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9BF06" w14:textId="7D130606" w:rsidR="00CF6CCD" w:rsidRPr="00735B8B" w:rsidRDefault="00766220" w:rsidP="00C646DA">
      <w:pPr>
        <w:spacing w:line="276" w:lineRule="auto"/>
        <w:jc w:val="center"/>
        <w:outlineLvl w:val="0"/>
        <w:rPr>
          <w:b/>
          <w:color w:val="000000" w:themeColor="text1"/>
          <w:sz w:val="28"/>
          <w:szCs w:val="28"/>
          <w:lang w:val="en-US"/>
        </w:rPr>
      </w:pPr>
      <w:bookmarkStart w:id="0" w:name="_GoBack"/>
      <w:bookmarkEnd w:id="0"/>
      <w:r w:rsidRPr="00735B8B">
        <w:rPr>
          <w:b/>
          <w:color w:val="000000" w:themeColor="text1"/>
          <w:sz w:val="28"/>
          <w:szCs w:val="28"/>
          <w:lang w:val="en-US"/>
        </w:rPr>
        <w:t>V</w:t>
      </w:r>
      <w:r w:rsidR="00726F8E" w:rsidRPr="00735B8B">
        <w:rPr>
          <w:b/>
          <w:color w:val="000000" w:themeColor="text1"/>
          <w:sz w:val="28"/>
          <w:szCs w:val="28"/>
          <w:lang w:val="en-US"/>
        </w:rPr>
        <w:t>ilnius D</w:t>
      </w:r>
      <w:r w:rsidR="00AE75DB" w:rsidRPr="00735B8B">
        <w:rPr>
          <w:b/>
          <w:color w:val="000000" w:themeColor="text1"/>
          <w:sz w:val="28"/>
          <w:szCs w:val="28"/>
          <w:lang w:val="en-US"/>
        </w:rPr>
        <w:t>eclaration</w:t>
      </w:r>
      <w:r w:rsidR="00F21850">
        <w:rPr>
          <w:b/>
          <w:color w:val="000000" w:themeColor="text1"/>
          <w:sz w:val="28"/>
          <w:szCs w:val="28"/>
          <w:lang w:val="en-US"/>
        </w:rPr>
        <w:t xml:space="preserve"> on Chronic Respiratory Diseases</w:t>
      </w:r>
      <w:r w:rsidR="002A5C58">
        <w:rPr>
          <w:b/>
          <w:color w:val="000000" w:themeColor="text1"/>
          <w:sz w:val="28"/>
          <w:szCs w:val="28"/>
          <w:lang w:val="en-US"/>
        </w:rPr>
        <w:t>:</w:t>
      </w:r>
    </w:p>
    <w:p w14:paraId="461249AF" w14:textId="77777777" w:rsidR="00957861" w:rsidRPr="00735B8B" w:rsidRDefault="00957861" w:rsidP="00953EF0">
      <w:pPr>
        <w:spacing w:before="240" w:line="276" w:lineRule="auto"/>
        <w:jc w:val="center"/>
        <w:rPr>
          <w:b/>
          <w:color w:val="000000" w:themeColor="text1"/>
          <w:sz w:val="28"/>
          <w:szCs w:val="28"/>
          <w:lang w:val="en-US"/>
        </w:rPr>
      </w:pPr>
      <w:proofErr w:type="spellStart"/>
      <w:r w:rsidRPr="00735B8B">
        <w:rPr>
          <w:b/>
          <w:color w:val="000000" w:themeColor="text1"/>
          <w:sz w:val="28"/>
          <w:szCs w:val="28"/>
          <w:lang w:val="en-US"/>
        </w:rPr>
        <w:t>Multisectoral</w:t>
      </w:r>
      <w:proofErr w:type="spellEnd"/>
      <w:r w:rsidRPr="00735B8B">
        <w:rPr>
          <w:b/>
          <w:color w:val="000000" w:themeColor="text1"/>
          <w:sz w:val="28"/>
          <w:szCs w:val="28"/>
          <w:lang w:val="en-US"/>
        </w:rPr>
        <w:t xml:space="preserve"> care pathways embedding </w:t>
      </w:r>
      <w:r w:rsidR="00C81A40" w:rsidRPr="00735B8B">
        <w:rPr>
          <w:b/>
          <w:color w:val="000000" w:themeColor="text1"/>
          <w:sz w:val="28"/>
          <w:szCs w:val="28"/>
          <w:lang w:val="en-US"/>
        </w:rPr>
        <w:t xml:space="preserve">guided </w:t>
      </w:r>
      <w:r w:rsidRPr="00735B8B">
        <w:rPr>
          <w:b/>
          <w:color w:val="000000" w:themeColor="text1"/>
          <w:sz w:val="28"/>
          <w:szCs w:val="28"/>
          <w:lang w:val="en-US"/>
        </w:rPr>
        <w:t xml:space="preserve">self-management, </w:t>
      </w:r>
      <w:proofErr w:type="spellStart"/>
      <w:r w:rsidRPr="00735B8B">
        <w:rPr>
          <w:b/>
          <w:color w:val="000000" w:themeColor="text1"/>
          <w:sz w:val="28"/>
          <w:szCs w:val="28"/>
          <w:lang w:val="en-US"/>
        </w:rPr>
        <w:t>mHealth</w:t>
      </w:r>
      <w:proofErr w:type="spellEnd"/>
      <w:r w:rsidRPr="00735B8B">
        <w:rPr>
          <w:b/>
          <w:color w:val="000000" w:themeColor="text1"/>
          <w:sz w:val="28"/>
          <w:szCs w:val="28"/>
          <w:lang w:val="en-US"/>
        </w:rPr>
        <w:t xml:space="preserve"> and </w:t>
      </w:r>
      <w:r w:rsidR="00216F6E" w:rsidRPr="00735B8B">
        <w:rPr>
          <w:b/>
          <w:color w:val="000000" w:themeColor="text1"/>
          <w:sz w:val="28"/>
          <w:szCs w:val="28"/>
          <w:lang w:val="en-US"/>
        </w:rPr>
        <w:t xml:space="preserve">air pollution </w:t>
      </w:r>
      <w:r w:rsidRPr="00735B8B">
        <w:rPr>
          <w:b/>
          <w:color w:val="000000" w:themeColor="text1"/>
          <w:sz w:val="28"/>
          <w:szCs w:val="28"/>
          <w:lang w:val="en-US"/>
        </w:rPr>
        <w:t>in chronic respiratory diseases</w:t>
      </w:r>
    </w:p>
    <w:p w14:paraId="46A185D5" w14:textId="77777777" w:rsidR="003D641E" w:rsidRDefault="003D641E" w:rsidP="00C45C8F">
      <w:pPr>
        <w:rPr>
          <w:rFonts w:cs="Times New Roman"/>
          <w:sz w:val="22"/>
          <w:szCs w:val="22"/>
          <w:lang w:val="en-US"/>
        </w:rPr>
      </w:pPr>
    </w:p>
    <w:p w14:paraId="3D980C41" w14:textId="77777777" w:rsidR="00C45C8F" w:rsidRPr="00553F08" w:rsidRDefault="00C45C8F" w:rsidP="00CF1375">
      <w:pPr>
        <w:spacing w:line="276" w:lineRule="auto"/>
        <w:jc w:val="both"/>
        <w:rPr>
          <w:rFonts w:ascii="Times New Roman" w:eastAsia="Times New Roman" w:hAnsi="Times New Roman" w:cs="Times New Roman"/>
          <w:lang w:val="en-US" w:eastAsia="fr-FR"/>
        </w:rPr>
      </w:pPr>
      <w:r w:rsidRPr="003E3FDD">
        <w:rPr>
          <w:rFonts w:cs="Times New Roman"/>
          <w:sz w:val="22"/>
          <w:szCs w:val="22"/>
          <w:lang w:val="en-US"/>
        </w:rPr>
        <w:t xml:space="preserve">A </w:t>
      </w:r>
      <w:proofErr w:type="spellStart"/>
      <w:r w:rsidRPr="003E3FDD">
        <w:rPr>
          <w:rFonts w:cs="Times New Roman"/>
          <w:sz w:val="22"/>
          <w:szCs w:val="22"/>
          <w:lang w:val="en-US"/>
        </w:rPr>
        <w:t>Valiulis</w:t>
      </w:r>
      <w:proofErr w:type="spellEnd"/>
      <w:r w:rsidRPr="003E3FDD">
        <w:rPr>
          <w:rFonts w:cs="Times New Roman"/>
          <w:sz w:val="22"/>
          <w:szCs w:val="22"/>
          <w:lang w:val="en-US"/>
        </w:rPr>
        <w:t xml:space="preserve"> </w:t>
      </w:r>
      <w:r w:rsidR="00071B0A" w:rsidRPr="00836E6B">
        <w:rPr>
          <w:rFonts w:cs="Times New Roman"/>
          <w:sz w:val="22"/>
          <w:szCs w:val="22"/>
          <w:lang w:val="en-US"/>
        </w:rPr>
        <w:fldChar w:fldCharType="begin"/>
      </w:r>
      <w:r w:rsidRPr="003E3FDD">
        <w:rPr>
          <w:rFonts w:cs="Times New Roman"/>
          <w:sz w:val="22"/>
          <w:szCs w:val="22"/>
          <w:lang w:val="en-US"/>
        </w:rPr>
        <w:instrText xml:space="preserve"> ADDIN EN.CITE &lt;EndNote&gt;&lt;Cite ExcludeYear="1"&gt;&lt;Author&gt;VALIULIS&lt;/Author&gt;&lt;RecNum&gt;517&lt;/RecNum&gt;&lt;DisplayText&gt;(1)&lt;/DisplayText&gt;&lt;record&gt;&lt;rec-number&gt;517&lt;/rec-number&gt;&lt;foreign-keys&gt;&lt;key app="EN" db-id="0pfppewa1p5rzeesp0evpprb5f9d050ssxar" timestamp="1441308025"&gt;517&lt;/key&gt;&lt;/foreign-keys&gt;&lt;ref-type name="Journal Article"&gt;17&lt;/ref-type&gt;&lt;contributors&gt;&lt;authors&gt;&lt;author&gt;VALIULIS&lt;/author&gt;&lt;/authors&gt;&lt;/contributors&gt;&lt;titles&gt;&lt;secondary-title&gt;Vilnius University Institute of Clinical Medicine, Clinic of Children&amp;apos;s Diseases, and Institute of Health Sciences, Department of Public Health, Vilnius, Lithuania; European Academy of Paediatrics (EAP/UEMS-SP), Brussels, Belgium.&lt;/secondary-title&gt;&lt;/titles&gt;&lt;periodical&gt;&lt;full-title&gt;Vilnius University Institute of Clinical Medicine, Clinic of Children&amp;apos;s Diseases, and Institute of Health Sciences, Department of Public Health, Vilnius, Lithuania; European Academy of Paediatrics (EAP/UEMS-SP), Brussels, Belgium.&lt;/full-title&gt;&lt;/periodical&gt;&lt;dates&gt;&lt;/dates&gt;&lt;urls&gt;&lt;/urls&gt;&lt;/record&gt;&lt;/Cite&gt;&lt;/EndNote&gt;</w:instrText>
      </w:r>
      <w:r w:rsidR="00071B0A" w:rsidRPr="00836E6B">
        <w:rPr>
          <w:rFonts w:cs="Times New Roman"/>
          <w:sz w:val="22"/>
          <w:szCs w:val="22"/>
          <w:lang w:val="en-US"/>
        </w:rPr>
        <w:fldChar w:fldCharType="separate"/>
      </w:r>
      <w:r w:rsidRPr="003E3FDD">
        <w:rPr>
          <w:rFonts w:cs="Times New Roman"/>
          <w:noProof/>
          <w:sz w:val="22"/>
          <w:szCs w:val="22"/>
          <w:lang w:val="en-US"/>
        </w:rPr>
        <w:t>(1)</w:t>
      </w:r>
      <w:r w:rsidR="00071B0A" w:rsidRPr="00836E6B">
        <w:rPr>
          <w:rFonts w:cs="Times New Roman"/>
          <w:sz w:val="22"/>
          <w:szCs w:val="22"/>
          <w:lang w:val="en-US"/>
        </w:rPr>
        <w:fldChar w:fldCharType="end"/>
      </w:r>
      <w:r w:rsidRPr="003E3FDD">
        <w:rPr>
          <w:rFonts w:cs="Times New Roman"/>
          <w:sz w:val="22"/>
          <w:szCs w:val="22"/>
          <w:lang w:val="en-US"/>
        </w:rPr>
        <w:t xml:space="preserve">, J </w:t>
      </w:r>
      <w:proofErr w:type="spellStart"/>
      <w:r w:rsidRPr="003E3FDD">
        <w:rPr>
          <w:rFonts w:cs="Times New Roman"/>
          <w:sz w:val="22"/>
          <w:szCs w:val="22"/>
          <w:lang w:val="en-US"/>
        </w:rPr>
        <w:t>Bousquet</w:t>
      </w:r>
      <w:proofErr w:type="spellEnd"/>
      <w:r w:rsidRPr="003E3FDD">
        <w:rPr>
          <w:rFonts w:cs="Times New Roman"/>
          <w:sz w:val="22"/>
          <w:szCs w:val="22"/>
          <w:lang w:val="en-US"/>
        </w:rPr>
        <w:t xml:space="preserve"> </w:t>
      </w:r>
      <w:r w:rsidR="00071B0A" w:rsidRPr="00836E6B">
        <w:rPr>
          <w:rFonts w:cs="Times New Roman"/>
          <w:sz w:val="22"/>
          <w:szCs w:val="22"/>
          <w:lang w:val="en-US"/>
        </w:rPr>
        <w:fldChar w:fldCharType="begin"/>
      </w:r>
      <w:r w:rsidRPr="003E3FDD">
        <w:rPr>
          <w:rFonts w:cs="Times New Roman"/>
          <w:sz w:val="22"/>
          <w:szCs w:val="22"/>
          <w:lang w:val="en-US"/>
        </w:rPr>
        <w:instrText xml:space="preserve"> ADDIN EN.CITE &lt;EndNote&gt;&lt;Cite ExcludeYear="1"&gt;&lt;Author&gt;BOUSQUET-MACVIA&lt;/Author&gt;&lt;RecNum&gt;39&lt;/RecNum&gt;&lt;DisplayText&gt;(2, 3)&lt;/DisplayText&gt;&lt;record&gt;&lt;rec-number&gt;39&lt;/rec-number&gt;&lt;foreign-keys&gt;&lt;key app="EN" db-id="0pfppewa1p5rzeesp0evpprb5f9d050ssxar" timestamp="0"&gt;39&lt;/key&gt;&lt;/foreign-keys&gt;&lt;ref-type name="Journal Article"&gt;17&lt;/ref-type&gt;&lt;contributors&gt;&lt;authors&gt;&lt;author&gt;BOUSQUET-MACVIA&lt;/author&gt;&lt;/authors&gt;&lt;/contributors&gt;&lt;titles&gt;&lt;title&gt; &lt;/title&gt;&lt;secondary-title&gt;MACVIA-France, Fondation partenariale FMC VIA-LR, Montpellier, France&lt;/secondary-title&gt;&lt;/titles&gt;&lt;periodical&gt;&lt;full-title&gt;MACVIA-France, Fondation partenariale FMC VIA-LR, Montpellier, France&lt;/full-title&gt;&lt;/periodical&gt;&lt;dates&gt;&lt;/dates&gt;&lt;urls&gt;&lt;/urls&gt;&lt;/record&gt;&lt;/Cite&gt;&lt;Cite ExcludeYear="1"&gt;&lt;Author&gt;BOUSQUET-VIMA&lt;/Author&gt;&lt;RecNum&gt;40&lt;/RecNum&gt;&lt;record&gt;&lt;rec-number&gt;40&lt;/rec-number&gt;&lt;foreign-keys&gt;&lt;key app="EN" db-id="0pfppewa1p5rzeesp0evpprb5f9d050ssxar" timestamp="0"&gt;40&lt;/key&gt;&lt;/foreign-keys&gt;&lt;ref-type name="Journal Article"&gt;17&lt;/ref-type&gt;&lt;contributors&gt;&lt;authors&gt;&lt;author&gt;BOUSQUET-VIMA&lt;/author&gt;&lt;/authors&gt;&lt;/contributors&gt;&lt;titles&gt;&lt;secondary-title&gt;INSERM U 1168, VIMA : Ageing and chronic diseases. Epidemiological and public health approaches, Villejuif, Université Versailles St-Quentin-en-Yvelines, UMR-S 1168, Montigny le Bretonneux, France and Euforea, Brussels, Belgium&amp;#xD;&amp;#xD;&lt;/secondary-title&gt;&lt;/titles&gt;&lt;dates&gt;&lt;/dates&gt;&lt;urls&gt;&lt;/urls&gt;&lt;/record&gt;&lt;/Cite&gt;&lt;/EndNote&gt;</w:instrText>
      </w:r>
      <w:r w:rsidR="00071B0A" w:rsidRPr="00836E6B">
        <w:rPr>
          <w:rFonts w:cs="Times New Roman"/>
          <w:sz w:val="22"/>
          <w:szCs w:val="22"/>
          <w:lang w:val="en-US"/>
        </w:rPr>
        <w:fldChar w:fldCharType="separate"/>
      </w:r>
      <w:r w:rsidRPr="003E3FDD">
        <w:rPr>
          <w:rFonts w:cs="Times New Roman"/>
          <w:noProof/>
          <w:sz w:val="22"/>
          <w:szCs w:val="22"/>
          <w:lang w:val="en-US"/>
        </w:rPr>
        <w:t>(2, 3)</w:t>
      </w:r>
      <w:r w:rsidR="00071B0A" w:rsidRPr="00836E6B">
        <w:rPr>
          <w:rFonts w:cs="Times New Roman"/>
          <w:sz w:val="22"/>
          <w:szCs w:val="22"/>
          <w:lang w:val="en-US"/>
        </w:rPr>
        <w:fldChar w:fldCharType="end"/>
      </w:r>
      <w:r w:rsidRPr="003E3FDD">
        <w:rPr>
          <w:rFonts w:cs="Times New Roman"/>
          <w:sz w:val="22"/>
          <w:szCs w:val="22"/>
          <w:lang w:val="en-US"/>
        </w:rPr>
        <w:t xml:space="preserve">, A </w:t>
      </w:r>
      <w:proofErr w:type="spellStart"/>
      <w:r w:rsidRPr="003E3FDD">
        <w:rPr>
          <w:rFonts w:cs="Times New Roman"/>
          <w:sz w:val="22"/>
          <w:szCs w:val="22"/>
          <w:lang w:val="en-US"/>
        </w:rPr>
        <w:t>Veryga</w:t>
      </w:r>
      <w:proofErr w:type="spellEnd"/>
      <w:r w:rsidRPr="003E3FDD">
        <w:rPr>
          <w:rFonts w:cs="Times New Roman"/>
          <w:sz w:val="22"/>
          <w:szCs w:val="22"/>
          <w:lang w:val="en-US"/>
        </w:rPr>
        <w:t xml:space="preserve"> </w:t>
      </w:r>
      <w:r w:rsidR="00071B0A" w:rsidRPr="00836E6B">
        <w:rPr>
          <w:rFonts w:cs="Times New Roman"/>
          <w:sz w:val="22"/>
          <w:szCs w:val="22"/>
          <w:lang w:val="en-US"/>
        </w:rPr>
        <w:fldChar w:fldCharType="begin"/>
      </w:r>
      <w:r w:rsidRPr="003E3FDD">
        <w:rPr>
          <w:rFonts w:cs="Times New Roman"/>
          <w:sz w:val="22"/>
          <w:szCs w:val="22"/>
          <w:lang w:val="en-US"/>
        </w:rPr>
        <w:instrText xml:space="preserve"> ADDIN EN.CITE &lt;EndNote&gt;&lt;Cite ExcludeYear="1"&gt;&lt;Author&gt;VERYGA&lt;/Author&gt;&lt;RecNum&gt;1025&lt;/RecNum&gt;&lt;DisplayText&gt;(4)&lt;/DisplayText&gt;&lt;record&gt;&lt;rec-number&gt;1025&lt;/rec-number&gt;&lt;foreign-keys&gt;&lt;key app="EN" db-id="0pfppewa1p5rzeesp0evpprb5f9d050ssxar" timestamp="1523215749"&gt;1025&lt;/key&gt;&lt;/foreign-keys&gt;&lt;ref-type name="Journal Article"&gt;17&lt;/ref-type&gt;&lt;contributors&gt;&lt;authors&gt;&lt;author&gt;VERYGA&lt;/author&gt;&lt;/authors&gt;&lt;/contributors&gt;&lt;titles&gt;&lt;title&gt;Minister of Health, Lithuania&lt;/title&gt;&lt;/titles&gt;&lt;dates&gt;&lt;/dates&gt;&lt;urls&gt;&lt;/urls&gt;&lt;/record&gt;&lt;/Cite&gt;&lt;/EndNote&gt;</w:instrText>
      </w:r>
      <w:r w:rsidR="00071B0A" w:rsidRPr="00836E6B">
        <w:rPr>
          <w:rFonts w:cs="Times New Roman"/>
          <w:sz w:val="22"/>
          <w:szCs w:val="22"/>
          <w:lang w:val="en-US"/>
        </w:rPr>
        <w:fldChar w:fldCharType="separate"/>
      </w:r>
      <w:r w:rsidRPr="003E3FDD">
        <w:rPr>
          <w:rFonts w:cs="Times New Roman"/>
          <w:noProof/>
          <w:sz w:val="22"/>
          <w:szCs w:val="22"/>
          <w:lang w:val="en-US"/>
        </w:rPr>
        <w:t>(4)</w:t>
      </w:r>
      <w:r w:rsidR="00071B0A" w:rsidRPr="00836E6B">
        <w:rPr>
          <w:rFonts w:cs="Times New Roman"/>
          <w:sz w:val="22"/>
          <w:szCs w:val="22"/>
          <w:lang w:val="en-US"/>
        </w:rPr>
        <w:fldChar w:fldCharType="end"/>
      </w:r>
      <w:r w:rsidRPr="003E3FDD">
        <w:rPr>
          <w:rFonts w:cs="Times New Roman"/>
          <w:sz w:val="22"/>
          <w:szCs w:val="22"/>
          <w:lang w:val="en-US"/>
        </w:rPr>
        <w:t xml:space="preserve">, U </w:t>
      </w:r>
      <w:proofErr w:type="spellStart"/>
      <w:r w:rsidRPr="003E3FDD">
        <w:rPr>
          <w:rFonts w:cs="Times New Roman"/>
          <w:sz w:val="22"/>
          <w:szCs w:val="22"/>
          <w:lang w:val="en-US"/>
        </w:rPr>
        <w:t>Suprun</w:t>
      </w:r>
      <w:proofErr w:type="spellEnd"/>
      <w:r w:rsidRPr="003E3FDD">
        <w:rPr>
          <w:rFonts w:cs="Times New Roman"/>
          <w:sz w:val="22"/>
          <w:szCs w:val="22"/>
          <w:lang w:val="en-US"/>
        </w:rPr>
        <w:t xml:space="preserve"> </w:t>
      </w:r>
      <w:r w:rsidR="00071B0A" w:rsidRPr="00836E6B">
        <w:rPr>
          <w:rFonts w:cs="Times New Roman"/>
          <w:sz w:val="22"/>
          <w:szCs w:val="22"/>
          <w:lang w:val="en-US"/>
        </w:rPr>
        <w:fldChar w:fldCharType="begin"/>
      </w:r>
      <w:r w:rsidRPr="00836E6B">
        <w:rPr>
          <w:rFonts w:cs="Times New Roman"/>
          <w:sz w:val="22"/>
          <w:szCs w:val="22"/>
          <w:lang w:val="en-US"/>
        </w:rPr>
        <w:instrText xml:space="preserve"> ADDIN EN.CITE &lt;EndNote&gt;&lt;Cite ExcludeYear="1"&gt;&lt;Author&gt;SUPRUN&lt;/Author&gt;&lt;RecNum&gt;1029&lt;/RecNum&gt;&lt;DisplayText&gt;(5)&lt;/DisplayText&gt;&lt;record&gt;&lt;rec-number&gt;1029&lt;/rec-number&gt;&lt;foreign-keys&gt;&lt;key app="EN" db-id="0pfppewa1p5rzeesp0evpprb5f9d050ssxar" timestamp="1523809741"&gt;1029&lt;/key&gt;&lt;/foreign-keys&gt;&lt;ref-type name="Journal Article"&gt;17&lt;/ref-type&gt;&lt;contributors&gt;&lt;authors&gt;&lt;author&gt;SUPRUN&lt;/author&gt;&lt;/authors&gt;&lt;/contributors&gt;&lt;titles&gt;&lt;title&gt;Minister of health, Ukraine&lt;/title&gt;&lt;/titles&gt;&lt;dates&gt;&lt;/dates&gt;&lt;urls&gt;&lt;/urls&gt;&lt;/record&gt;&lt;/Cite&gt;&lt;/EndNote&gt;</w:instrText>
      </w:r>
      <w:r w:rsidR="00071B0A" w:rsidRPr="00836E6B">
        <w:rPr>
          <w:rFonts w:cs="Times New Roman"/>
          <w:sz w:val="22"/>
          <w:szCs w:val="22"/>
          <w:lang w:val="en-US"/>
        </w:rPr>
        <w:fldChar w:fldCharType="separate"/>
      </w:r>
      <w:r w:rsidRPr="003E3FDD">
        <w:rPr>
          <w:rFonts w:cs="Times New Roman"/>
          <w:noProof/>
          <w:sz w:val="22"/>
          <w:szCs w:val="22"/>
          <w:lang w:val="en-US"/>
        </w:rPr>
        <w:t>(5)</w:t>
      </w:r>
      <w:r w:rsidR="00071B0A" w:rsidRPr="00836E6B">
        <w:rPr>
          <w:rFonts w:cs="Times New Roman"/>
          <w:sz w:val="22"/>
          <w:szCs w:val="22"/>
          <w:lang w:val="en-US"/>
        </w:rPr>
        <w:fldChar w:fldCharType="end"/>
      </w:r>
      <w:r w:rsidRPr="003E3FDD">
        <w:rPr>
          <w:rFonts w:cs="Times New Roman"/>
          <w:sz w:val="22"/>
          <w:szCs w:val="22"/>
          <w:lang w:val="en-US"/>
        </w:rPr>
        <w:t xml:space="preserve">, </w:t>
      </w:r>
      <w:r w:rsidRPr="003E3FDD">
        <w:rPr>
          <w:rFonts w:eastAsia="Times New Roman" w:cs="Times New Roman"/>
          <w:bCs/>
          <w:color w:val="000000"/>
          <w:sz w:val="22"/>
          <w:szCs w:val="22"/>
          <w:lang w:val="en-US" w:eastAsia="fr-FR"/>
        </w:rPr>
        <w:t xml:space="preserve">D </w:t>
      </w:r>
      <w:proofErr w:type="spellStart"/>
      <w:r w:rsidRPr="003E3FDD">
        <w:rPr>
          <w:rFonts w:eastAsia="Times New Roman" w:cs="Times New Roman"/>
          <w:bCs/>
          <w:color w:val="000000"/>
          <w:sz w:val="22"/>
          <w:szCs w:val="22"/>
          <w:lang w:val="en-US" w:eastAsia="fr-FR"/>
        </w:rPr>
        <w:t>Sergeenko</w:t>
      </w:r>
      <w:proofErr w:type="spellEnd"/>
      <w:r w:rsidRPr="003E3FDD">
        <w:rPr>
          <w:rFonts w:eastAsia="Times New Roman" w:cs="Times New Roman"/>
          <w:bCs/>
          <w:color w:val="000000"/>
          <w:sz w:val="22"/>
          <w:szCs w:val="22"/>
          <w:lang w:val="en-US" w:eastAsia="fr-FR"/>
        </w:rPr>
        <w:t xml:space="preserve"> </w:t>
      </w:r>
      <w:r w:rsidR="00071B0A">
        <w:rPr>
          <w:rFonts w:eastAsia="Times New Roman" w:cs="Times New Roman"/>
          <w:bCs/>
          <w:color w:val="000000"/>
          <w:sz w:val="22"/>
          <w:szCs w:val="22"/>
          <w:lang w:eastAsia="fr-FR"/>
        </w:rPr>
        <w:fldChar w:fldCharType="begin"/>
      </w:r>
      <w:r w:rsidRPr="003E3FDD">
        <w:rPr>
          <w:rFonts w:eastAsia="Times New Roman" w:cs="Times New Roman"/>
          <w:bCs/>
          <w:color w:val="000000"/>
          <w:sz w:val="22"/>
          <w:szCs w:val="22"/>
          <w:lang w:val="en-US" w:eastAsia="fr-FR"/>
        </w:rPr>
        <w:instrText xml:space="preserve"> ADDIN EN.CITE &lt;EndNote&gt;&lt;Cite ExcludeYear="1"&gt;&lt;Author&gt;Sergeenko&lt;/Author&gt;&lt;RecNum&gt;1057&lt;/RecNum&gt;&lt;DisplayText&gt;(6)&lt;/DisplayText&gt;&lt;record&gt;&lt;rec-number&gt;1057&lt;/rec-number&gt;&lt;foreign-keys&gt;&lt;key app="EN" db-id="0pfppewa1p5rzeesp0evpprb5f9d050ssxar" timestamp="1525031357"&gt;1057&lt;/key&gt;&lt;/foreign-keys&gt;&lt;ref-type name="Journal Article"&gt;17&lt;/ref-type&gt;&lt;contributors&gt;&lt;authors&gt;&lt;author&gt;Sergeenko&lt;/author&gt;&lt;/authors&gt;&lt;/contributors&gt;&lt;titles&gt;&lt;secondary-title&gt;Minister of Labour, Health and Social Affairs, Georgia&lt;/secondary-title&gt;&lt;/titles&gt;&lt;periodical&gt;&lt;full-title&gt;Minister of Labour, Health and Social Affairs, Georgia&lt;/full-title&gt;&lt;/periodical&gt;&lt;dates&gt;&lt;/dates&gt;&lt;urls&gt;&lt;/urls&gt;&lt;/record&gt;&lt;/Cite&gt;&lt;/EndNote&gt;</w:instrText>
      </w:r>
      <w:r w:rsidR="00071B0A">
        <w:rPr>
          <w:rFonts w:eastAsia="Times New Roman" w:cs="Times New Roman"/>
          <w:bCs/>
          <w:color w:val="000000"/>
          <w:sz w:val="22"/>
          <w:szCs w:val="22"/>
          <w:lang w:eastAsia="fr-FR"/>
        </w:rPr>
        <w:fldChar w:fldCharType="separate"/>
      </w:r>
      <w:r w:rsidRPr="003E3FDD">
        <w:rPr>
          <w:rFonts w:eastAsia="Times New Roman" w:cs="Times New Roman"/>
          <w:bCs/>
          <w:noProof/>
          <w:color w:val="000000"/>
          <w:sz w:val="22"/>
          <w:szCs w:val="22"/>
          <w:lang w:val="en-US" w:eastAsia="fr-FR"/>
        </w:rPr>
        <w:t>(6)</w:t>
      </w:r>
      <w:r w:rsidR="00071B0A">
        <w:rPr>
          <w:rFonts w:eastAsia="Times New Roman" w:cs="Times New Roman"/>
          <w:bCs/>
          <w:color w:val="000000"/>
          <w:sz w:val="22"/>
          <w:szCs w:val="22"/>
          <w:lang w:eastAsia="fr-FR"/>
        </w:rPr>
        <w:fldChar w:fldCharType="end"/>
      </w:r>
      <w:r w:rsidRPr="003E3FDD">
        <w:rPr>
          <w:rFonts w:eastAsia="Times New Roman" w:cs="Times New Roman"/>
          <w:sz w:val="22"/>
          <w:szCs w:val="22"/>
          <w:lang w:val="en-US" w:eastAsia="fr-FR"/>
        </w:rPr>
        <w:t>,</w:t>
      </w:r>
      <w:r w:rsidRPr="003E3FDD">
        <w:rPr>
          <w:rFonts w:ascii="Times New Roman" w:eastAsia="Times New Roman" w:hAnsi="Times New Roman" w:cs="Times New Roman"/>
          <w:lang w:val="en-US" w:eastAsia="fr-FR"/>
        </w:rPr>
        <w:t xml:space="preserve"> </w:t>
      </w:r>
      <w:r w:rsidRPr="00836E6B">
        <w:rPr>
          <w:rFonts w:eastAsia="Times New Roman" w:cs="Times New Roman"/>
          <w:sz w:val="22"/>
          <w:szCs w:val="22"/>
          <w:lang w:val="en-US" w:eastAsia="fr-FR"/>
        </w:rPr>
        <w:t xml:space="preserve">S </w:t>
      </w:r>
      <w:proofErr w:type="spellStart"/>
      <w:r w:rsidRPr="00836E6B">
        <w:rPr>
          <w:rFonts w:eastAsia="Times New Roman" w:cs="Times New Roman"/>
          <w:sz w:val="22"/>
          <w:szCs w:val="22"/>
          <w:lang w:val="en-US" w:eastAsia="fr-FR"/>
        </w:rPr>
        <w:t>Cebotari</w:t>
      </w:r>
      <w:proofErr w:type="spellEnd"/>
      <w:r w:rsidRPr="00836E6B">
        <w:rPr>
          <w:rFonts w:eastAsia="Times New Roman" w:cs="Times New Roman"/>
          <w:sz w:val="22"/>
          <w:szCs w:val="22"/>
          <w:lang w:val="en-US" w:eastAsia="fr-FR"/>
        </w:rPr>
        <w:t xml:space="preserve"> </w:t>
      </w:r>
      <w:r w:rsidR="00071B0A" w:rsidRPr="00836E6B">
        <w:rPr>
          <w:rFonts w:eastAsia="Times New Roman" w:cs="Times New Roman"/>
          <w:sz w:val="22"/>
          <w:szCs w:val="22"/>
          <w:lang w:val="en-US" w:eastAsia="fr-FR"/>
        </w:rPr>
        <w:fldChar w:fldCharType="begin"/>
      </w:r>
      <w:r>
        <w:rPr>
          <w:rFonts w:eastAsia="Times New Roman" w:cs="Times New Roman"/>
          <w:sz w:val="22"/>
          <w:szCs w:val="22"/>
          <w:lang w:val="en-US" w:eastAsia="fr-FR"/>
        </w:rPr>
        <w:instrText xml:space="preserve"> ADDIN EN.CITE &lt;EndNote&gt;&lt;Cite ExcludeYear="1"&gt;&lt;Author&gt;CEBOTARU&lt;/Author&gt;&lt;RecNum&gt;1036&lt;/RecNum&gt;&lt;DisplayText&gt;(7)&lt;/DisplayText&gt;&lt;record&gt;&lt;rec-number&gt;1036&lt;/rec-number&gt;&lt;foreign-keys&gt;&lt;key app="EN" db-id="0pfppewa1p5rzeesp0evpprb5f9d050ssxar" timestamp="1523816160"&gt;1036&lt;/key&gt;&lt;/foreign-keys&gt;&lt;ref-type name="Journal Article"&gt;17&lt;/ref-type&gt;&lt;contributors&gt;&lt;authors&gt;&lt;author&gt;CEBOTARU&lt;/author&gt;&lt;/authors&gt;&lt;/contributors&gt;&lt;titles&gt;&lt;secondary-title&gt;Minister of Health, Moldova&lt;/secondary-title&gt;&lt;/titles&gt;&lt;periodical&gt;&lt;full-title&gt;Minister of Health, Moldova&lt;/full-title&gt;&lt;/periodical&gt;&lt;dates&gt;&lt;/dates&gt;&lt;urls&gt;&lt;/urls&gt;&lt;/record&gt;&lt;/Cite&gt;&lt;/EndNote&gt;</w:instrText>
      </w:r>
      <w:r w:rsidR="00071B0A" w:rsidRPr="00836E6B">
        <w:rPr>
          <w:rFonts w:eastAsia="Times New Roman" w:cs="Times New Roman"/>
          <w:sz w:val="22"/>
          <w:szCs w:val="22"/>
          <w:lang w:val="en-US" w:eastAsia="fr-FR"/>
        </w:rPr>
        <w:fldChar w:fldCharType="separate"/>
      </w:r>
      <w:r>
        <w:rPr>
          <w:rFonts w:eastAsia="Times New Roman" w:cs="Times New Roman"/>
          <w:noProof/>
          <w:sz w:val="22"/>
          <w:szCs w:val="22"/>
          <w:lang w:val="en-US" w:eastAsia="fr-FR"/>
        </w:rPr>
        <w:t>(7)</w:t>
      </w:r>
      <w:r w:rsidR="00071B0A" w:rsidRPr="00836E6B">
        <w:rPr>
          <w:rFonts w:eastAsia="Times New Roman" w:cs="Times New Roman"/>
          <w:sz w:val="22"/>
          <w:szCs w:val="22"/>
          <w:lang w:val="en-US" w:eastAsia="fr-FR"/>
        </w:rPr>
        <w:fldChar w:fldCharType="end"/>
      </w:r>
      <w:r w:rsidRPr="00836E6B">
        <w:rPr>
          <w:rFonts w:cs="Times New Roman"/>
          <w:sz w:val="22"/>
          <w:szCs w:val="22"/>
          <w:lang w:val="en-US"/>
        </w:rPr>
        <w:t xml:space="preserve">, </w:t>
      </w:r>
      <w:r w:rsidRPr="003E3FDD">
        <w:rPr>
          <w:rFonts w:cs="Times New Roman"/>
          <w:sz w:val="22"/>
          <w:szCs w:val="22"/>
          <w:lang w:val="en-US"/>
        </w:rPr>
        <w:t xml:space="preserve">D Borelli </w:t>
      </w:r>
      <w:r w:rsidR="00071B0A" w:rsidRPr="00836E6B">
        <w:rPr>
          <w:rFonts w:cs="Times New Roman"/>
          <w:sz w:val="22"/>
          <w:szCs w:val="22"/>
        </w:rPr>
        <w:fldChar w:fldCharType="begin"/>
      </w:r>
      <w:r w:rsidRPr="003E3FDD">
        <w:rPr>
          <w:rFonts w:cs="Times New Roman"/>
          <w:sz w:val="22"/>
          <w:szCs w:val="22"/>
          <w:lang w:val="en-US"/>
        </w:rPr>
        <w:instrText xml:space="preserve"> ADDIN EN.CITE &lt;EndNote&gt;&lt;Cite ExcludeYear="1"&gt;&lt;Author&gt;BORELLI&lt;/Author&gt;&lt;RecNum&gt;1038&lt;/RecNum&gt;&lt;DisplayText&gt;(8)&lt;/DisplayText&gt;&lt;record&gt;&lt;rec-number&gt;1038&lt;/rec-number&gt;&lt;foreign-keys&gt;&lt;key app="EN" db-id="0pfppewa1p5rzeesp0evpprb5f9d050ssxar" timestamp="1524080763"&gt;1038&lt;/key&gt;&lt;/foreign-keys&gt;&lt;ref-type name="Journal Article"&gt;17&lt;/ref-type&gt;&lt;contributors&gt;&lt;authors&gt;&lt;author&gt;BORELLI&lt;/author&gt;&lt;/authors&gt;&lt;/contributors&gt;&lt;titles&gt;&lt;secondary-title&gt;Member of the European Parliament, Italy&lt;/secondary-title&gt;&lt;/titles&gt;&lt;periodical&gt;&lt;full-title&gt;Member of the European Parliament, Italy&lt;/full-title&gt;&lt;/periodical&gt;&lt;dates&gt;&lt;/dates&gt;&lt;urls&gt;&lt;/urls&gt;&lt;/record&gt;&lt;/Cite&gt;&lt;/EndNote&gt;</w:instrText>
      </w:r>
      <w:r w:rsidR="00071B0A" w:rsidRPr="00836E6B">
        <w:rPr>
          <w:rFonts w:cs="Times New Roman"/>
          <w:sz w:val="22"/>
          <w:szCs w:val="22"/>
        </w:rPr>
        <w:fldChar w:fldCharType="separate"/>
      </w:r>
      <w:r w:rsidRPr="003E3FDD">
        <w:rPr>
          <w:rFonts w:cs="Times New Roman"/>
          <w:noProof/>
          <w:sz w:val="22"/>
          <w:szCs w:val="22"/>
          <w:lang w:val="en-US"/>
        </w:rPr>
        <w:t>(8)</w:t>
      </w:r>
      <w:r w:rsidR="00071B0A" w:rsidRPr="00836E6B">
        <w:rPr>
          <w:rFonts w:cs="Times New Roman"/>
          <w:sz w:val="22"/>
          <w:szCs w:val="22"/>
        </w:rPr>
        <w:fldChar w:fldCharType="end"/>
      </w:r>
      <w:r w:rsidRPr="003E3FDD">
        <w:rPr>
          <w:rFonts w:cs="Times New Roman"/>
          <w:sz w:val="22"/>
          <w:szCs w:val="22"/>
          <w:lang w:val="en-US"/>
        </w:rPr>
        <w:t xml:space="preserve">, S </w:t>
      </w:r>
      <w:proofErr w:type="spellStart"/>
      <w:r w:rsidRPr="003E3FDD">
        <w:rPr>
          <w:rFonts w:cs="Times New Roman"/>
          <w:sz w:val="22"/>
          <w:szCs w:val="22"/>
          <w:lang w:val="en-US"/>
        </w:rPr>
        <w:t>Pietikainen</w:t>
      </w:r>
      <w:proofErr w:type="spellEnd"/>
      <w:r w:rsidRPr="003E3FDD">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ExcludeYear="1"&gt;&lt;Author&gt;PIETIKAINEN&lt;/Author&gt;&lt;RecNum&gt;1035&lt;/RecNum&gt;&lt;DisplayText&gt;(9)&lt;/DisplayText&gt;&lt;record&gt;&lt;rec-number&gt;1035&lt;/rec-number&gt;&lt;foreign-keys&gt;&lt;key app="EN" db-id="0pfppewa1p5rzeesp0evpprb5f9d050ssxar" timestamp="1523810571"&gt;1035&lt;/key&gt;&lt;/foreign-keys&gt;&lt;ref-type name="Journal Article"&gt;17&lt;/ref-type&gt;&lt;contributors&gt;&lt;authors&gt;&lt;author&gt;PIETIKAINEN&lt;/author&gt;&lt;/authors&gt;&lt;/contributors&gt;&lt;titles&gt;&lt;secondary-title&gt;Member of the European Parliament, Helsinki, Finland&lt;/secondary-title&gt;&lt;/titles&gt;&lt;periodical&gt;&lt;full-title&gt;Member of the European Parliament, Helsinki, Finland&lt;/full-title&gt;&lt;/periodical&gt;&lt;dates&gt;&lt;/dates&gt;&lt;urls&gt;&lt;/urls&gt;&lt;/record&gt;&lt;/Cite&gt;&lt;/EndNote&gt;</w:instrText>
      </w:r>
      <w:r w:rsidR="00071B0A" w:rsidRPr="00836E6B">
        <w:rPr>
          <w:rFonts w:cs="Times New Roman"/>
          <w:sz w:val="22"/>
          <w:szCs w:val="22"/>
          <w:lang w:val="en-US"/>
        </w:rPr>
        <w:fldChar w:fldCharType="separate"/>
      </w:r>
      <w:r w:rsidRPr="00553F08">
        <w:rPr>
          <w:rFonts w:cs="Times New Roman"/>
          <w:noProof/>
          <w:sz w:val="22"/>
          <w:szCs w:val="22"/>
          <w:lang w:val="en-US"/>
        </w:rPr>
        <w:t>(9)</w:t>
      </w:r>
      <w:r w:rsidR="00071B0A" w:rsidRPr="00836E6B">
        <w:rPr>
          <w:rFonts w:cs="Times New Roman"/>
          <w:sz w:val="22"/>
          <w:szCs w:val="22"/>
          <w:lang w:val="en-US"/>
        </w:rPr>
        <w:fldChar w:fldCharType="end"/>
      </w:r>
      <w:r w:rsidRPr="00836E6B">
        <w:rPr>
          <w:rFonts w:cs="Times New Roman"/>
          <w:sz w:val="22"/>
          <w:szCs w:val="22"/>
          <w:lang w:val="en-US"/>
        </w:rPr>
        <w:t xml:space="preserve">, </w:t>
      </w:r>
      <w:r>
        <w:rPr>
          <w:rFonts w:cs="Times New Roman"/>
          <w:sz w:val="22"/>
          <w:szCs w:val="22"/>
          <w:lang w:val="en-US"/>
        </w:rPr>
        <w:t xml:space="preserve">J </w:t>
      </w:r>
      <w:proofErr w:type="spellStart"/>
      <w:r>
        <w:rPr>
          <w:rFonts w:cs="Times New Roman"/>
          <w:sz w:val="22"/>
          <w:szCs w:val="22"/>
          <w:lang w:val="en-US"/>
        </w:rPr>
        <w:t>Banys</w:t>
      </w:r>
      <w:proofErr w:type="spellEnd"/>
      <w:r>
        <w:rPr>
          <w:rFonts w:cs="Times New Roman"/>
          <w:sz w:val="22"/>
          <w:szCs w:val="22"/>
          <w:lang w:val="en-US"/>
        </w:rPr>
        <w:t xml:space="preserve"> </w:t>
      </w:r>
      <w:r w:rsidR="00071B0A">
        <w:rPr>
          <w:rFonts w:cs="Times New Roman"/>
          <w:sz w:val="22"/>
          <w:szCs w:val="22"/>
          <w:lang w:val="en-US"/>
        </w:rPr>
        <w:fldChar w:fldCharType="begin"/>
      </w:r>
      <w:r>
        <w:rPr>
          <w:rFonts w:cs="Times New Roman"/>
          <w:sz w:val="22"/>
          <w:szCs w:val="22"/>
          <w:lang w:val="en-US"/>
        </w:rPr>
        <w:instrText xml:space="preserve"> ADDIN EN.CITE &lt;EndNote&gt;&lt;Cite ExcludeYear="1"&gt;&lt;Author&gt;BANYS&lt;/Author&gt;&lt;RecNum&gt;1026&lt;/RecNum&gt;&lt;DisplayText&gt;(10)&lt;/DisplayText&gt;&lt;record&gt;&lt;rec-number&gt;1026&lt;/rec-number&gt;&lt;foreign-keys&gt;&lt;key app="EN" db-id="0pfppewa1p5rzeesp0evpprb5f9d050ssxar" timestamp="1523215795"&gt;1026&lt;/key&gt;&lt;/foreign-keys&gt;&lt;ref-type name="Journal Article"&gt;17&lt;/ref-type&gt;&lt;contributors&gt;&lt;authors&gt;&lt;author&gt;BANYS&lt;/author&gt;&lt;/authors&gt;&lt;/contributors&gt;&lt;titles&gt;&lt;title&gt;President of the Lithuianian Academy of Sciences, Vilnius, Lithuania&lt;/title&gt;&lt;/titles&gt;&lt;dates&gt;&lt;/dates&gt;&lt;urls&gt;&lt;/urls&gt;&lt;/record&gt;&lt;/Cite&gt;&lt;/EndNote&gt;</w:instrText>
      </w:r>
      <w:r w:rsidR="00071B0A">
        <w:rPr>
          <w:rFonts w:cs="Times New Roman"/>
          <w:sz w:val="22"/>
          <w:szCs w:val="22"/>
          <w:lang w:val="en-US"/>
        </w:rPr>
        <w:fldChar w:fldCharType="separate"/>
      </w:r>
      <w:r>
        <w:rPr>
          <w:rFonts w:cs="Times New Roman"/>
          <w:noProof/>
          <w:sz w:val="22"/>
          <w:szCs w:val="22"/>
          <w:lang w:val="en-US"/>
        </w:rPr>
        <w:t>(10)</w:t>
      </w:r>
      <w:r w:rsidR="00071B0A">
        <w:rPr>
          <w:rFonts w:cs="Times New Roman"/>
          <w:sz w:val="22"/>
          <w:szCs w:val="22"/>
          <w:lang w:val="en-US"/>
        </w:rPr>
        <w:fldChar w:fldCharType="end"/>
      </w:r>
      <w:r>
        <w:rPr>
          <w:rFonts w:cs="Times New Roman"/>
          <w:sz w:val="22"/>
          <w:szCs w:val="22"/>
          <w:lang w:val="en-US"/>
        </w:rPr>
        <w:t xml:space="preserve">, </w:t>
      </w:r>
      <w:r w:rsidRPr="00836E6B">
        <w:rPr>
          <w:rFonts w:cs="Times New Roman"/>
          <w:sz w:val="22"/>
          <w:szCs w:val="22"/>
          <w:lang w:val="en-US"/>
        </w:rPr>
        <w:t xml:space="preserve">I </w:t>
      </w:r>
      <w:proofErr w:type="spellStart"/>
      <w:r w:rsidRPr="00836E6B">
        <w:rPr>
          <w:rFonts w:cs="Times New Roman"/>
          <w:sz w:val="22"/>
          <w:szCs w:val="22"/>
          <w:lang w:val="en-US"/>
        </w:rPr>
        <w:t>Agache</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ExcludeYear="1"&gt;&lt;Author&gt;AGACHE&lt;/Author&gt;&lt;RecNum&gt;218&lt;/RecNum&gt;&lt;DisplayText&gt;(11)&lt;/DisplayText&gt;&lt;record&gt;&lt;rec-number&gt;218&lt;/rec-number&gt;&lt;foreign-keys&gt;&lt;key app="EN" db-id="0pfppewa1p5rzeesp0evpprb5f9d050ssxar" timestamp="0"&gt;218&lt;/key&gt;&lt;/foreign-keys&gt;&lt;ref-type name="Journal Article"&gt;17&lt;/ref-type&gt;&lt;contributors&gt;&lt;authors&gt;&lt;author&gt;AGACHE&lt;/author&gt;&lt;/authors&gt;&lt;/contributors&gt;&lt;titles&gt;&lt;title&gt;Agache&lt;/title&gt;&lt;secondary-title&gt;Faculty of Medicine, Transylvania University, Brasov, Romania.&lt;/secondary-title&gt;&lt;/titles&gt;&lt;dates&gt;&lt;/dates&gt;&lt;urls&gt;&lt;/urls&gt;&lt;/record&gt;&lt;/Cite&gt;&lt;/EndNote&gt;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(11)</w:t>
      </w:r>
      <w:r w:rsidR="00071B0A" w:rsidRPr="00836E6B">
        <w:rPr>
          <w:rFonts w:cs="Times New Roman"/>
          <w:sz w:val="22"/>
          <w:szCs w:val="22"/>
          <w:lang w:val="en-US"/>
        </w:rPr>
        <w:fldChar w:fldCharType="end"/>
      </w:r>
      <w:r w:rsidRPr="00836E6B">
        <w:rPr>
          <w:rFonts w:cs="Times New Roman"/>
          <w:sz w:val="22"/>
          <w:szCs w:val="22"/>
          <w:lang w:val="en-US"/>
        </w:rPr>
        <w:t>, N</w:t>
      </w:r>
      <w:r>
        <w:rPr>
          <w:rFonts w:cs="Times New Roman"/>
          <w:sz w:val="22"/>
          <w:szCs w:val="22"/>
          <w:lang w:val="en-US"/>
        </w:rPr>
        <w:t>E</w:t>
      </w:r>
      <w:r w:rsidRPr="00836E6B">
        <w:rPr>
          <w:rFonts w:cs="Times New Roman"/>
          <w:sz w:val="22"/>
          <w:szCs w:val="22"/>
          <w:lang w:val="en-US"/>
        </w:rPr>
        <w:t xml:space="preserve"> </w:t>
      </w:r>
      <w:proofErr w:type="spellStart"/>
      <w:r w:rsidRPr="00836E6B">
        <w:rPr>
          <w:rFonts w:cs="Times New Roman"/>
          <w:sz w:val="22"/>
          <w:szCs w:val="22"/>
          <w:lang w:val="en-US"/>
        </w:rPr>
        <w:t>Billo</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ExcludeYear="1"&gt;&lt;Author&gt;BILLO&lt;/Author&gt;&lt;RecNum&gt;1017&lt;/RecNum&gt;&lt;DisplayText&gt;(12)&lt;/DisplayText&gt;&lt;record&gt;&lt;rec-number&gt;1017&lt;/rec-number&gt;&lt;foreign-keys&gt;&lt;key app="EN" db-id="0pfppewa1p5rzeesp0evpprb5f9d050ssxar" timestamp="1521388575"&gt;1017&lt;/key&gt;&lt;/foreign-keys&gt;&lt;ref-type name="Journal Article"&gt;17&lt;/ref-type&gt;&lt;contributors&gt;&lt;authors&gt;&lt;author&gt;BILLO&lt;/author&gt;&lt;/authors&gt;&lt;/contributors&gt;&lt;titles&gt;&lt;title&gt;Global Alliance against Chronic Respiratory Diseases (WHO GARD)r&amp;#xD;, Joensuu, Finland&lt;/title&gt;&lt;/titles&gt;&lt;dates&gt;&lt;/dates&gt;&lt;urls&gt;&lt;/urls&gt;&lt;/record&gt;&lt;/Cite&gt;&lt;/EndNote&gt;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(12)</w:t>
      </w:r>
      <w:r w:rsidR="00071B0A" w:rsidRPr="00836E6B">
        <w:rPr>
          <w:rFonts w:cs="Times New Roman"/>
          <w:sz w:val="22"/>
          <w:szCs w:val="22"/>
          <w:lang w:val="en-US"/>
        </w:rPr>
        <w:fldChar w:fldCharType="end"/>
      </w:r>
      <w:r w:rsidRPr="00836E6B">
        <w:rPr>
          <w:rFonts w:cs="Times New Roman"/>
          <w:sz w:val="22"/>
          <w:szCs w:val="22"/>
          <w:lang w:val="en-US"/>
        </w:rPr>
        <w:t xml:space="preserve">, A Bush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ExcludeYear="1"&gt;&lt;Author&gt;BUSH&lt;/Author&gt;&lt;RecNum&gt;183&lt;/RecNum&gt;&lt;DisplayText&gt;(13)&lt;/DisplayText&gt;&lt;record&gt;&lt;rec-number&gt;183&lt;/rec-number&gt;&lt;foreign-keys&gt;&lt;key app="EN" db-id="0pfppewa1p5rzeesp0evpprb5f9d050ssxar" timestamp="0"&gt;183&lt;/key&gt;&lt;/foreign-keys&gt;&lt;ref-type name="Journal Article"&gt;17&lt;/ref-type&gt;&lt;contributors&gt;&lt;authors&gt;&lt;author&gt;BUSH&lt;/author&gt;&lt;/authors&gt;&lt;/contributors&gt;&lt;titles&gt;&lt;title&gt;Bush A&lt;/title&gt;&lt;secondary-title&gt;Imperial College and Royal Brompton Hospital, London, UK&lt;/secondary-title&gt;&lt;/titles&gt;&lt;dates&gt;&lt;/dates&gt;&lt;urls&gt;&lt;/urls&gt;&lt;/record&gt;&lt;/Cite&gt;&lt;/EndNote&gt;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(13)</w:t>
      </w:r>
      <w:r w:rsidR="00071B0A" w:rsidRPr="00836E6B">
        <w:rPr>
          <w:rFonts w:cs="Times New Roman"/>
          <w:sz w:val="22"/>
          <w:szCs w:val="22"/>
          <w:lang w:val="en-US"/>
        </w:rPr>
        <w:fldChar w:fldCharType="end"/>
      </w:r>
      <w:r w:rsidRPr="00836E6B">
        <w:rPr>
          <w:rFonts w:cs="Times New Roman"/>
          <w:sz w:val="22"/>
          <w:szCs w:val="22"/>
          <w:lang w:val="en-US"/>
        </w:rPr>
        <w:t xml:space="preserve">, </w:t>
      </w:r>
      <w:r w:rsidRPr="00836E6B">
        <w:rPr>
          <w:rFonts w:eastAsia="Times New Roman" w:cs="Times New Roman"/>
          <w:color w:val="000000"/>
          <w:sz w:val="22"/>
          <w:szCs w:val="22"/>
          <w:lang w:val="en-US" w:eastAsia="fr-FR"/>
        </w:rPr>
        <w:t xml:space="preserve">I </w:t>
      </w:r>
      <w:proofErr w:type="spellStart"/>
      <w:r w:rsidRPr="00836E6B">
        <w:rPr>
          <w:rFonts w:eastAsia="Times New Roman" w:cs="Times New Roman"/>
          <w:color w:val="000000"/>
          <w:sz w:val="22"/>
          <w:szCs w:val="22"/>
          <w:lang w:val="en-US" w:eastAsia="fr-FR"/>
        </w:rPr>
        <w:t>Chkhaidze</w:t>
      </w:r>
      <w:proofErr w:type="spellEnd"/>
      <w:r w:rsidRPr="00836E6B">
        <w:rPr>
          <w:rFonts w:eastAsia="Times New Roman" w:cs="Times New Roman"/>
          <w:color w:val="000000"/>
          <w:sz w:val="22"/>
          <w:szCs w:val="22"/>
          <w:lang w:val="en-US" w:eastAsia="fr-FR"/>
        </w:rPr>
        <w:t xml:space="preserve"> </w:t>
      </w:r>
      <w:r w:rsidR="00071B0A" w:rsidRPr="00836E6B">
        <w:rPr>
          <w:rFonts w:eastAsia="Times New Roman" w:cs="Times New Roman"/>
          <w:color w:val="000000"/>
          <w:sz w:val="22"/>
          <w:szCs w:val="22"/>
          <w:lang w:eastAsia="fr-FR"/>
        </w:rPr>
        <w:fldChar w:fldCharType="begin"/>
      </w:r>
      <w:r w:rsidRPr="00553F08">
        <w:rPr>
          <w:rFonts w:eastAsia="Times New Roman" w:cs="Times New Roman"/>
          <w:color w:val="000000"/>
          <w:sz w:val="22"/>
          <w:szCs w:val="22"/>
          <w:lang w:val="en-US" w:eastAsia="fr-FR"/>
        </w:rPr>
        <w:instrText xml:space="preserve"> ADDIN EN.CITE &lt;EndNote&gt;&lt;Cite ExcludeYear="1"&gt;&lt;Author&gt;Chkhaidze&lt;/Author&gt;&lt;RecNum&gt;1034&lt;/RecNum&gt;&lt;DisplayText&gt;(14)&lt;/DisplayText&gt;&lt;record&gt;&lt;rec-number&gt;1034&lt;/rec-number&gt;&lt;foreign-keys&gt;&lt;key app="EN" db-id="0pfppewa1p5rzeesp0evpprb5f9d050ssxar" timestamp="1523810342"&gt;1034&lt;/key&gt;&lt;/foreign-keys&gt;&lt;ref-type name="Journal Article"&gt;17&lt;/ref-type&gt;&lt;contributors&gt;&lt;authors&gt;&lt;author&gt;Chkhaidze&lt;/author&gt;&lt;/authors&gt;&lt;/contributors&gt;&lt;titles&gt;&lt;secondary-title&gt;Tbilisi State Medical University, Department of Pediatrics, and Iashvili Central Children&amp;apos;s Hospital, Tbilisi, Georgia&lt;/secondary-title&gt;&lt;/titles&gt;&lt;periodical&gt;&lt;full-title&gt;Tbilisi State Medical University, Department of Pediatrics, and Iashvili Central Children&amp;apos;s Hospital, Tbilisi, Georgia&lt;/full-title&gt;&lt;/periodical&gt;&lt;dates&gt;&lt;/dates&gt;&lt;urls&gt;&lt;/urls&gt;&lt;/record&gt;&lt;/Cite&gt;&lt;/EndNote&gt;</w:instrText>
      </w:r>
      <w:r w:rsidR="00071B0A" w:rsidRPr="00836E6B">
        <w:rPr>
          <w:rFonts w:eastAsia="Times New Roman" w:cs="Times New Roman"/>
          <w:color w:val="000000"/>
          <w:sz w:val="22"/>
          <w:szCs w:val="22"/>
          <w:lang w:eastAsia="fr-FR"/>
        </w:rPr>
        <w:fldChar w:fldCharType="separate"/>
      </w:r>
      <w:r w:rsidRPr="00553F08">
        <w:rPr>
          <w:rFonts w:eastAsia="Times New Roman" w:cs="Times New Roman"/>
          <w:noProof/>
          <w:color w:val="000000"/>
          <w:sz w:val="22"/>
          <w:szCs w:val="22"/>
          <w:lang w:val="en-US" w:eastAsia="fr-FR"/>
        </w:rPr>
        <w:t>(14)</w:t>
      </w:r>
      <w:r w:rsidR="00071B0A" w:rsidRPr="00836E6B">
        <w:rPr>
          <w:rFonts w:eastAsia="Times New Roman" w:cs="Times New Roman"/>
          <w:color w:val="000000"/>
          <w:sz w:val="22"/>
          <w:szCs w:val="22"/>
          <w:lang w:eastAsia="fr-FR"/>
        </w:rPr>
        <w:fldChar w:fldCharType="end"/>
      </w:r>
      <w:r w:rsidRPr="00836E6B">
        <w:rPr>
          <w:rFonts w:eastAsia="Times New Roman" w:cs="Times New Roman"/>
          <w:color w:val="000000"/>
          <w:sz w:val="22"/>
          <w:szCs w:val="22"/>
          <w:lang w:val="en-US" w:eastAsia="fr-FR"/>
        </w:rPr>
        <w:t xml:space="preserve">, </w:t>
      </w:r>
      <w:r w:rsidRPr="00836E6B">
        <w:rPr>
          <w:rFonts w:eastAsia="Times New Roman" w:cs="Times New Roman"/>
          <w:sz w:val="22"/>
          <w:szCs w:val="22"/>
          <w:lang w:val="en-US" w:eastAsia="fr-FR"/>
        </w:rPr>
        <w:t xml:space="preserve"> L Dubey </w:t>
      </w:r>
      <w:r w:rsidR="00071B0A" w:rsidRPr="00836E6B">
        <w:rPr>
          <w:rFonts w:eastAsia="Times New Roman" w:cs="Times New Roman"/>
          <w:sz w:val="22"/>
          <w:szCs w:val="22"/>
          <w:lang w:eastAsia="fr-FR"/>
        </w:rPr>
        <w:fldChar w:fldCharType="begin"/>
      </w:r>
      <w:r w:rsidRPr="00553F08">
        <w:rPr>
          <w:rFonts w:eastAsia="Times New Roman" w:cs="Times New Roman"/>
          <w:sz w:val="22"/>
          <w:szCs w:val="22"/>
          <w:lang w:val="en-US" w:eastAsia="fr-FR"/>
        </w:rPr>
        <w:instrText xml:space="preserve"> ADDIN EN.CITE &lt;EndNote&gt;&lt;Cite ExcludeYear="1"&gt;&lt;Author&gt;DUBEY&lt;/Author&gt;&lt;RecNum&gt;1043&lt;/RecNum&gt;&lt;DisplayText&gt;(15)&lt;/DisplayText&gt;&lt;record&gt;&lt;rec-number&gt;1043&lt;/rec-number&gt;&lt;foreign-keys&gt;&lt;key app="EN" db-id="0pfppewa1p5rzeesp0evpprb5f9d050ssxar" timestamp="1524081157"&gt;1043&lt;/key&gt;&lt;/foreign-keys&gt;&lt;ref-type name="Journal Article"&gt;17&lt;/ref-type&gt;&lt;contributors&gt;&lt;authors&gt;&lt;author&gt;DUBEY&lt;/author&gt;&lt;/authors&gt;&lt;/contributors&gt;&lt;titles&gt;&lt;secondary-title&gt;Lviv National Medical University by Danylo Halytsky, Faculty of Postgraduate Education, Lviv, Ukraine &lt;/secondary-title&gt;&lt;/titles&gt;&lt;periodical&gt;&lt;full-title&gt;Lviv National Medical University by Danylo Halytsky, Faculty of Postgraduate Education, Lviv, Ukraine&lt;/full-title&gt;&lt;/periodical&gt;&lt;dates&gt;&lt;/dates&gt;&lt;urls&gt;&lt;/urls&gt;&lt;/record&gt;&lt;/Cite&gt;&lt;/EndNote&gt;</w:instrText>
      </w:r>
      <w:r w:rsidR="00071B0A" w:rsidRPr="00836E6B">
        <w:rPr>
          <w:rFonts w:eastAsia="Times New Roman" w:cs="Times New Roman"/>
          <w:sz w:val="22"/>
          <w:szCs w:val="22"/>
          <w:lang w:eastAsia="fr-FR"/>
        </w:rPr>
        <w:fldChar w:fldCharType="separate"/>
      </w:r>
      <w:r w:rsidRPr="00CF1375">
        <w:rPr>
          <w:rFonts w:eastAsia="Times New Roman" w:cs="Times New Roman"/>
          <w:noProof/>
          <w:sz w:val="22"/>
          <w:szCs w:val="22"/>
          <w:lang w:val="en-US" w:eastAsia="fr-FR"/>
        </w:rPr>
        <w:t>(15)</w:t>
      </w:r>
      <w:r w:rsidR="00071B0A" w:rsidRPr="00836E6B">
        <w:rPr>
          <w:rFonts w:eastAsia="Times New Roman" w:cs="Times New Roman"/>
          <w:sz w:val="22"/>
          <w:szCs w:val="22"/>
          <w:lang w:eastAsia="fr-FR"/>
        </w:rPr>
        <w:fldChar w:fldCharType="end"/>
      </w:r>
      <w:r w:rsidRPr="00CF1375">
        <w:rPr>
          <w:rFonts w:eastAsia="Times New Roman" w:cs="Times New Roman"/>
          <w:sz w:val="22"/>
          <w:szCs w:val="22"/>
          <w:lang w:val="en-US" w:eastAsia="fr-FR"/>
        </w:rPr>
        <w:t xml:space="preserve">, </w:t>
      </w:r>
      <w:r w:rsidRPr="00CF1375">
        <w:rPr>
          <w:rFonts w:cs="Times New Roman"/>
          <w:sz w:val="22"/>
          <w:szCs w:val="22"/>
          <w:lang w:val="en-US"/>
        </w:rPr>
        <w:t xml:space="preserve">WJ </w:t>
      </w:r>
      <w:proofErr w:type="spellStart"/>
      <w:r w:rsidRPr="00CF1375">
        <w:rPr>
          <w:rFonts w:cs="Times New Roman"/>
          <w:sz w:val="22"/>
          <w:szCs w:val="22"/>
          <w:lang w:val="en-US"/>
        </w:rPr>
        <w:t>Fokkens</w:t>
      </w:r>
      <w:proofErr w:type="spellEnd"/>
      <w:r w:rsidRPr="00CF1375">
        <w:rPr>
          <w:rFonts w:cs="Times New Roman"/>
          <w:sz w:val="22"/>
          <w:szCs w:val="22"/>
          <w:lang w:val="en-US"/>
        </w:rPr>
        <w:t xml:space="preserve"> </w:t>
      </w:r>
      <w:r w:rsidR="00071B0A" w:rsidRPr="00836E6B">
        <w:rPr>
          <w:rFonts w:cs="Times New Roman"/>
          <w:sz w:val="22"/>
          <w:szCs w:val="22"/>
          <w:lang w:val="en-US"/>
        </w:rPr>
        <w:fldChar w:fldCharType="begin"/>
      </w:r>
      <w:r w:rsidRPr="00CF1375">
        <w:rPr>
          <w:rFonts w:cs="Times New Roman"/>
          <w:sz w:val="22"/>
          <w:szCs w:val="22"/>
          <w:lang w:val="en-US"/>
        </w:rPr>
        <w:instrText xml:space="preserve"> ADDIN EN.CITE &lt;EndNote&gt;&lt;Cite ExcludeYear="1"&gt;&lt;Author&gt;FOKKENS&lt;/Author&gt;&lt;RecNum&gt;415&lt;/RecNum&gt;&lt;DisplayText&gt;(16)&lt;/DisplayText&gt;&lt;record&gt;&lt;rec-number&gt;415&lt;/rec-number&gt;&lt;foreign-keys&gt;&lt;key app="EN" db-id="0pfppewa1p5rzeesp0evpprb5f9d050ssxar" timestamp="0"&gt;415&lt;/key&gt;&lt;/foreign-keys&gt;&lt;ref-type name="Journal Article"&gt;17&lt;/ref-type&gt;&lt;contributors&gt;&lt;authors&gt;&lt;author&gt;FOKKENS&lt;/author&gt;&lt;/authors&gt;&lt;/contributors&gt;&lt;titles&gt;&lt;secondary-title&gt;Department of Otorhinolaryngology, Academic Medical Centre, Amsterdam, the Netherlands&lt;/secondary-title&gt;&lt;/titles&gt;&lt;periodical&gt;&lt;full-title&gt;Department of Otorhinolaryngology, Academic Medical Centre, Amsterdam, the Netherlands&lt;/full-title&gt;&lt;/periodical&gt;&lt;dates&gt;&lt;/dates&gt;&lt;urls&gt;&lt;/urls&gt;&lt;/record&gt;&lt;/Cite&gt;&lt;/EndNote&gt;</w:instrText>
      </w:r>
      <w:r w:rsidR="00071B0A" w:rsidRPr="00836E6B">
        <w:rPr>
          <w:rFonts w:cs="Times New Roman"/>
          <w:sz w:val="22"/>
          <w:szCs w:val="22"/>
          <w:lang w:val="en-US"/>
        </w:rPr>
        <w:fldChar w:fldCharType="separate"/>
      </w:r>
      <w:r w:rsidRPr="00CF1375">
        <w:rPr>
          <w:rFonts w:cs="Times New Roman"/>
          <w:noProof/>
          <w:sz w:val="22"/>
          <w:szCs w:val="22"/>
          <w:lang w:val="en-US"/>
        </w:rPr>
        <w:t>(16)</w:t>
      </w:r>
      <w:r w:rsidR="00071B0A" w:rsidRPr="00836E6B">
        <w:rPr>
          <w:rFonts w:cs="Times New Roman"/>
          <w:sz w:val="22"/>
          <w:szCs w:val="22"/>
          <w:lang w:val="en-US"/>
        </w:rPr>
        <w:fldChar w:fldCharType="end"/>
      </w:r>
      <w:r w:rsidRPr="00CF1375">
        <w:rPr>
          <w:rFonts w:cs="Times New Roman"/>
          <w:sz w:val="22"/>
          <w:szCs w:val="22"/>
          <w:lang w:val="en-US"/>
        </w:rPr>
        <w:t xml:space="preserve">, M Gaga </w:t>
      </w:r>
      <w:r w:rsidR="00071B0A" w:rsidRPr="00836E6B">
        <w:rPr>
          <w:rFonts w:cs="Times New Roman"/>
          <w:sz w:val="22"/>
          <w:szCs w:val="22"/>
          <w:lang w:val="en-US"/>
        </w:rPr>
        <w:fldChar w:fldCharType="begin"/>
      </w:r>
      <w:r w:rsidRPr="00CF1375">
        <w:rPr>
          <w:rFonts w:cs="Times New Roman"/>
          <w:sz w:val="22"/>
          <w:szCs w:val="22"/>
          <w:lang w:val="en-US"/>
        </w:rPr>
        <w:instrText xml:space="preserve"> ADDIN EN.CITE &lt;EndNote&gt;&lt;Cite ExcludeYear="1"&gt;&lt;Author&gt;GAGA&lt;/Author&gt;&lt;RecNum&gt;456&lt;/RecNum&gt;&lt;DisplayText&gt;(17)&lt;/DisplayText&gt;&lt;record&gt;&lt;rec-number&gt;456&lt;/rec-number&gt;&lt;foreign-keys&gt;&lt;key app="EN" db-id="0pfppewa1p5rzeesp0evpprb5f9d050ssxar" timestamp="0"&gt;456&lt;/key&gt;&lt;/foreign-keys&gt;&lt;ref-type name="Journal Article"&gt;17&lt;/ref-type&gt;&lt;contributors&gt;&lt;authors&gt;&lt;author&gt;GAGA&lt;/author&gt;&lt;/authors&gt;&lt;/contributors&gt;&lt;titles&gt;&lt;secondary-title&gt;ERS President 2017-2018, Athens Chest Hospital, 7th Resp. Med. Dept and Asthma Center, Athens, Greece&lt;/secondary-title&gt;&lt;/titles&gt;&lt;periodical&gt;&lt;full-title&gt;ERS President 2017-2018, Athens Chest Hospital, 7th Resp. Med. Dept and Asthma Center, Athens, Greece&lt;/full-title&gt;&lt;/periodical&gt;&lt;dates&gt;&lt;/dates&gt;&lt;urls&gt;&lt;/urls&gt;&lt;/record&gt;&lt;/Cite&gt;&lt;/EndNote&gt;</w:instrText>
      </w:r>
      <w:r w:rsidR="00071B0A" w:rsidRPr="00836E6B">
        <w:rPr>
          <w:rFonts w:cs="Times New Roman"/>
          <w:sz w:val="22"/>
          <w:szCs w:val="22"/>
          <w:lang w:val="en-US"/>
        </w:rPr>
        <w:fldChar w:fldCharType="separate"/>
      </w:r>
      <w:r w:rsidRPr="00CF1375">
        <w:rPr>
          <w:rFonts w:cs="Times New Roman"/>
          <w:noProof/>
          <w:sz w:val="22"/>
          <w:szCs w:val="22"/>
          <w:lang w:val="en-US"/>
        </w:rPr>
        <w:t>(17)</w:t>
      </w:r>
      <w:r w:rsidR="00071B0A" w:rsidRPr="00836E6B">
        <w:rPr>
          <w:rFonts w:cs="Times New Roman"/>
          <w:sz w:val="22"/>
          <w:szCs w:val="22"/>
          <w:lang w:val="en-US"/>
        </w:rPr>
        <w:fldChar w:fldCharType="end"/>
      </w:r>
      <w:r w:rsidRPr="00CF1375">
        <w:rPr>
          <w:rFonts w:cs="Times New Roman"/>
          <w:sz w:val="22"/>
          <w:szCs w:val="22"/>
          <w:lang w:val="en-US"/>
        </w:rPr>
        <w:t xml:space="preserve">, J </w:t>
      </w:r>
      <w:proofErr w:type="spellStart"/>
      <w:r w:rsidRPr="00CF1375">
        <w:rPr>
          <w:rFonts w:cs="Times New Roman"/>
          <w:sz w:val="22"/>
          <w:szCs w:val="22"/>
          <w:lang w:val="en-US"/>
        </w:rPr>
        <w:t>Grigg</w:t>
      </w:r>
      <w:proofErr w:type="spellEnd"/>
      <w:r w:rsidRPr="00CF1375">
        <w:rPr>
          <w:rFonts w:cs="Times New Roman"/>
          <w:sz w:val="22"/>
          <w:szCs w:val="22"/>
          <w:lang w:val="en-US"/>
        </w:rPr>
        <w:t xml:space="preserve"> </w:t>
      </w:r>
      <w:r w:rsidR="00071B0A" w:rsidRPr="00836E6B">
        <w:rPr>
          <w:rFonts w:cs="Times New Roman"/>
          <w:sz w:val="22"/>
          <w:szCs w:val="22"/>
          <w:lang w:val="en-US"/>
        </w:rPr>
        <w:fldChar w:fldCharType="begin"/>
      </w:r>
      <w:r w:rsidRPr="00CF1375">
        <w:rPr>
          <w:rFonts w:cs="Times New Roman"/>
          <w:sz w:val="22"/>
          <w:szCs w:val="22"/>
          <w:lang w:val="en-US"/>
        </w:rPr>
        <w:instrText xml:space="preserve"> ADDIN EN.CITE &lt;EndNote&gt;&lt;Cite ExcludeYear="1"&gt;&lt;Author&gt;GRIGG&lt;/Author&gt;&lt;RecNum&gt;1027&lt;/RecNum&gt;&lt;DisplayText&gt;(18)&lt;/DisplayText&gt;&lt;record&gt;&lt;rec-number&gt;1027&lt;/rec-number&gt;&lt;foreign-keys&gt;&lt;key app="EN" db-id="0pfppewa1p5rzeesp0evpprb5f9d050ssxar" timestamp="1523215915"&gt;1027&lt;/key&gt;&lt;/foreign-keys&gt;&lt;ref-type name="Journal Article"&gt;17&lt;/ref-type&gt;&lt;contributors&gt;&lt;authors&gt;&lt;author&gt;GRIGG&lt;/author&gt;&lt;/authors&gt;&lt;/contributors&gt;&lt;titles&gt;&lt;secondary-title&gt;Centre for Genomics and Child Health, Blizard Institute, Queen Mary University of London, London, UK &lt;/secondary-title&gt;&lt;/titles&gt;&lt;periodical&gt;&lt;full-title&gt;Centre for Genomics and Child Health, Blizard Institute, Queen Mary University of London, London, UK&lt;/full-title&gt;&lt;/periodical&gt;&lt;dates&gt;&lt;/dates&gt;&lt;urls&gt;&lt;/urls&gt;&lt;/record&gt;&lt;/Cite&gt;&lt;/EndNote&gt;</w:instrText>
      </w:r>
      <w:r w:rsidR="00071B0A" w:rsidRPr="00836E6B">
        <w:rPr>
          <w:rFonts w:cs="Times New Roman"/>
          <w:sz w:val="22"/>
          <w:szCs w:val="22"/>
          <w:lang w:val="en-US"/>
        </w:rPr>
        <w:fldChar w:fldCharType="separate"/>
      </w:r>
      <w:r w:rsidRPr="00CF1375">
        <w:rPr>
          <w:rFonts w:cs="Times New Roman"/>
          <w:noProof/>
          <w:sz w:val="22"/>
          <w:szCs w:val="22"/>
          <w:lang w:val="en-US"/>
        </w:rPr>
        <w:t>(18)</w:t>
      </w:r>
      <w:r w:rsidR="00071B0A" w:rsidRPr="00836E6B">
        <w:rPr>
          <w:rFonts w:cs="Times New Roman"/>
          <w:sz w:val="22"/>
          <w:szCs w:val="22"/>
          <w:lang w:val="en-US"/>
        </w:rPr>
        <w:fldChar w:fldCharType="end"/>
      </w:r>
      <w:r w:rsidRPr="00CF1375">
        <w:rPr>
          <w:rFonts w:cs="Times New Roman"/>
          <w:sz w:val="22"/>
          <w:szCs w:val="22"/>
          <w:lang w:val="en-US"/>
        </w:rPr>
        <w:t xml:space="preserve">, T </w:t>
      </w:r>
      <w:proofErr w:type="spellStart"/>
      <w:r w:rsidRPr="00CF1375">
        <w:rPr>
          <w:rFonts w:cs="Times New Roman"/>
          <w:sz w:val="22"/>
          <w:szCs w:val="22"/>
          <w:lang w:val="en-US"/>
        </w:rPr>
        <w:t>Haahtela</w:t>
      </w:r>
      <w:proofErr w:type="spellEnd"/>
      <w:r w:rsidRPr="00CF1375">
        <w:rPr>
          <w:rFonts w:cs="Times New Roman"/>
          <w:sz w:val="22"/>
          <w:szCs w:val="22"/>
          <w:lang w:val="en-US"/>
        </w:rPr>
        <w:t xml:space="preserve"> </w:t>
      </w:r>
      <w:r w:rsidR="00071B0A" w:rsidRPr="00836E6B">
        <w:rPr>
          <w:rFonts w:cs="Times New Roman"/>
          <w:sz w:val="22"/>
          <w:szCs w:val="22"/>
          <w:lang w:val="en-US"/>
        </w:rPr>
        <w:fldChar w:fldCharType="begin"/>
      </w:r>
      <w:r w:rsidRPr="00CF1375">
        <w:rPr>
          <w:rFonts w:cs="Times New Roman"/>
          <w:sz w:val="22"/>
          <w:szCs w:val="22"/>
          <w:lang w:val="en-US"/>
        </w:rPr>
        <w:instrText xml:space="preserve"> ADDIN EN.CITE &lt;EndNote&gt;&lt;Cite ExcludeYear="1"&gt;&lt;Author&gt;HAAT&lt;/Author&gt;&lt;RecNum&gt;263&lt;/RecNum&gt;&lt;DisplayText&gt;(19)&lt;/DisplayText&gt;&lt;record&gt;&lt;rec-number&gt;263&lt;/rec-number&gt;&lt;foreign-keys&gt;&lt;key app="EN" db-id="0pfppewa1p5rzeesp0evpprb5f9d050ssxar" timestamp="0"&gt;263&lt;/key&gt;&lt;/foreign-keys&gt;&lt;ref-type name="Journal Article"&gt;17&lt;/ref-type&gt;&lt;contributors&gt;&lt;authors&gt;&lt;author&gt;HAAT&lt;/author&gt;&lt;/authors&gt;&lt;/contributors&gt;&lt;titles&gt;&lt;title&gt;Haahtela&lt;/title&gt;&lt;secondary-title&gt;Skin and Allergy Hospital, Helsinki University Hospital, Helsinki, Finland&lt;/secondary-title&gt;&lt;/titles&gt;&lt;dates&gt;&lt;/dates&gt;&lt;urls&gt;&lt;/urls&gt;&lt;/record&gt;&lt;/Cite&gt;&lt;/EndNote&gt;</w:instrText>
      </w:r>
      <w:r w:rsidR="00071B0A" w:rsidRPr="00836E6B">
        <w:rPr>
          <w:rFonts w:cs="Times New Roman"/>
          <w:sz w:val="22"/>
          <w:szCs w:val="22"/>
          <w:lang w:val="en-US"/>
        </w:rPr>
        <w:fldChar w:fldCharType="separate"/>
      </w:r>
      <w:r w:rsidRPr="00CF1375">
        <w:rPr>
          <w:rFonts w:cs="Times New Roman"/>
          <w:noProof/>
          <w:sz w:val="22"/>
          <w:szCs w:val="22"/>
          <w:lang w:val="en-US"/>
        </w:rPr>
        <w:t>(19)</w:t>
      </w:r>
      <w:r w:rsidR="00071B0A" w:rsidRPr="00836E6B">
        <w:rPr>
          <w:rFonts w:cs="Times New Roman"/>
          <w:sz w:val="22"/>
          <w:szCs w:val="22"/>
          <w:lang w:val="en-US"/>
        </w:rPr>
        <w:fldChar w:fldCharType="end"/>
      </w:r>
      <w:r w:rsidRPr="00CF1375">
        <w:rPr>
          <w:rFonts w:cs="Times New Roman"/>
          <w:sz w:val="22"/>
          <w:szCs w:val="22"/>
          <w:lang w:val="en-US"/>
        </w:rPr>
        <w:t xml:space="preserve">, K </w:t>
      </w:r>
      <w:proofErr w:type="spellStart"/>
      <w:r w:rsidRPr="00CF1375">
        <w:rPr>
          <w:rFonts w:cs="Times New Roman"/>
          <w:sz w:val="22"/>
          <w:szCs w:val="22"/>
          <w:lang w:val="en-US"/>
        </w:rPr>
        <w:t>Julge</w:t>
      </w:r>
      <w:proofErr w:type="spellEnd"/>
      <w:r w:rsidRPr="00CF1375">
        <w:rPr>
          <w:rFonts w:cs="Times New Roman"/>
          <w:sz w:val="22"/>
          <w:szCs w:val="22"/>
          <w:lang w:val="en-US"/>
        </w:rPr>
        <w:t xml:space="preserve"> </w:t>
      </w:r>
      <w:r w:rsidR="00071B0A" w:rsidRPr="00836E6B">
        <w:rPr>
          <w:rFonts w:cs="Times New Roman"/>
          <w:sz w:val="22"/>
          <w:szCs w:val="22"/>
        </w:rPr>
        <w:fldChar w:fldCharType="begin"/>
      </w:r>
      <w:r w:rsidRPr="00CF1375">
        <w:rPr>
          <w:rFonts w:cs="Times New Roman"/>
          <w:sz w:val="22"/>
          <w:szCs w:val="22"/>
          <w:lang w:val="en-US"/>
        </w:rPr>
        <w:instrText xml:space="preserve"> ADDIN EN.CITE &lt;EndNote&gt;&lt;Cite ExcludeYear="1"&gt;&lt;Author&gt;JULGE&lt;/Author&gt;&lt;RecNum&gt;1046&lt;/RecNum&gt;&lt;DisplayText&gt;(20)&lt;/DisplayText&gt;&lt;record&gt;&lt;rec-number&gt;1046&lt;/rec-number&gt;&lt;foreign-keys&gt;&lt;key app="EN" db-id="0pfppewa1p5rzeesp0evpprb5f9d050ssxar" timestamp="1524081341"&gt;1046&lt;/key&gt;&lt;/foreign-keys&gt;&lt;ref-type name="Journal Article"&gt;17&lt;/ref-type&gt;&lt;contributors&gt;&lt;authors&gt;&lt;author&gt;JULGE&lt;/author&gt;&lt;/authors&gt;&lt;/contributors&gt;&lt;titles&gt;&lt;secondary-title&gt;Tartu University Institute of Clinical Medicine, Children&amp;apos;s Clinic, Tartu, Estonia&lt;/secondary-title&gt;&lt;/titles&gt;&lt;periodical&gt;&lt;full-title&gt;Tartu University Institute of Clinical Medicine, Children&amp;apos;s Clinic, Tartu, Estonia&lt;/full-title&gt;&lt;/periodical&gt;&lt;dates&gt;&lt;/dates&gt;&lt;urls&gt;&lt;/urls&gt;&lt;/record&gt;&lt;/Cite&gt;&lt;/EndNote&gt;</w:instrText>
      </w:r>
      <w:r w:rsidR="00071B0A" w:rsidRPr="00836E6B">
        <w:rPr>
          <w:rFonts w:cs="Times New Roman"/>
          <w:sz w:val="22"/>
          <w:szCs w:val="22"/>
        </w:rPr>
        <w:fldChar w:fldCharType="separate"/>
      </w:r>
      <w:r w:rsidRPr="00CF1375">
        <w:rPr>
          <w:rFonts w:cs="Times New Roman"/>
          <w:noProof/>
          <w:sz w:val="22"/>
          <w:szCs w:val="22"/>
          <w:lang w:val="en-US"/>
        </w:rPr>
        <w:t>(20)</w:t>
      </w:r>
      <w:r w:rsidR="00071B0A" w:rsidRPr="00836E6B">
        <w:rPr>
          <w:rFonts w:cs="Times New Roman"/>
          <w:sz w:val="22"/>
          <w:szCs w:val="22"/>
        </w:rPr>
        <w:fldChar w:fldCharType="end"/>
      </w:r>
      <w:r w:rsidRPr="00CF1375">
        <w:rPr>
          <w:rFonts w:cs="Times New Roman"/>
          <w:sz w:val="22"/>
          <w:szCs w:val="22"/>
          <w:lang w:val="en-US"/>
        </w:rPr>
        <w:t xml:space="preserve">,  </w:t>
      </w:r>
      <w:r w:rsidRPr="00CF1375">
        <w:rPr>
          <w:rFonts w:eastAsia="Times New Roman" w:cs="Tahoma"/>
          <w:bCs/>
          <w:color w:val="000000"/>
          <w:sz w:val="22"/>
          <w:szCs w:val="22"/>
          <w:lang w:val="en-US" w:eastAsia="fr-FR"/>
        </w:rPr>
        <w:t xml:space="preserve">O </w:t>
      </w:r>
      <w:proofErr w:type="spellStart"/>
      <w:r w:rsidRPr="00CF1375">
        <w:rPr>
          <w:rFonts w:eastAsia="Times New Roman" w:cs="Tahoma"/>
          <w:bCs/>
          <w:color w:val="000000"/>
          <w:sz w:val="22"/>
          <w:szCs w:val="22"/>
          <w:lang w:val="en-US" w:eastAsia="fr-FR"/>
        </w:rPr>
        <w:t>Katilov</w:t>
      </w:r>
      <w:proofErr w:type="spellEnd"/>
      <w:r w:rsidRPr="00CF1375">
        <w:rPr>
          <w:rFonts w:eastAsia="Times New Roman" w:cs="Tahoma"/>
          <w:bCs/>
          <w:color w:val="000000"/>
          <w:sz w:val="22"/>
          <w:szCs w:val="22"/>
          <w:lang w:val="en-US" w:eastAsia="fr-FR"/>
        </w:rPr>
        <w:t xml:space="preserve"> </w:t>
      </w:r>
      <w:r w:rsidR="00071B0A" w:rsidRPr="00836E6B">
        <w:rPr>
          <w:rFonts w:eastAsia="Times New Roman" w:cs="Tahoma"/>
          <w:bCs/>
          <w:color w:val="000000"/>
          <w:sz w:val="22"/>
          <w:szCs w:val="22"/>
          <w:lang w:eastAsia="fr-FR"/>
        </w:rPr>
        <w:fldChar w:fldCharType="begin"/>
      </w:r>
      <w:r w:rsidRPr="00CF1375">
        <w:rPr>
          <w:rFonts w:eastAsia="Times New Roman" w:cs="Tahoma"/>
          <w:bCs/>
          <w:color w:val="000000"/>
          <w:sz w:val="22"/>
          <w:szCs w:val="22"/>
          <w:lang w:val="en-US" w:eastAsia="fr-FR"/>
        </w:rPr>
        <w:instrText xml:space="preserve"> ADDIN EN.CITE &lt;EndNote&gt;&lt;Cite ExcludeYear="1"&gt;&lt;Author&gt;Katilov&lt;/Author&gt;&lt;RecNum&gt;1042&lt;/RecNum&gt;&lt;DisplayText&gt;(21)&lt;/DisplayText&gt;&lt;record&gt;&lt;rec-number&gt;1042&lt;/rec-number&gt;&lt;foreign-keys&gt;&lt;key app="EN" db-id="0pfppewa1p5rzeesp0evpprb5f9d050ssxar" timestamp="1524081102"&gt;1042&lt;/key&gt;&lt;/foreign-keys&gt;&lt;ref-type name="Journal Article"&gt;17&lt;/ref-type&gt;&lt;contributors&gt;&lt;authors&gt;&lt;author&gt;Katilov&lt;/author&gt;&lt;/authors&gt;&lt;/contributors&gt;&lt;ti</w:instrText>
      </w:r>
      <w:r w:rsidRPr="00C72493">
        <w:rPr>
          <w:rFonts w:eastAsia="Times New Roman" w:cs="Tahoma"/>
          <w:bCs/>
          <w:color w:val="000000"/>
          <w:sz w:val="22"/>
          <w:szCs w:val="22"/>
          <w:lang w:val="en-US" w:eastAsia="fr-FR"/>
        </w:rPr>
        <w:instrText>tles&gt;&lt;secondary-title&gt;Vinnytsa National Medical University by Mykola Pyrogov, Vinnytsa, Ukraine&lt;/secondary-title&gt;&lt;/titles&gt;&lt;periodical&gt;&lt;full-title&gt;Vinnytsa National Medical University by Mykola Pyrogov, Vinnytsa, Ukraine&lt;/full-title&gt;&lt;/periodical&gt;&lt;dates&gt;&lt;/dates&gt;&lt;urls&gt;&lt;/urls&gt;&lt;/record&gt;&lt;/Cite&gt;&lt;/EndNote&gt;</w:instrText>
      </w:r>
      <w:r w:rsidR="00071B0A" w:rsidRPr="00836E6B">
        <w:rPr>
          <w:rFonts w:eastAsia="Times New Roman" w:cs="Tahoma"/>
          <w:bCs/>
          <w:color w:val="000000"/>
          <w:sz w:val="22"/>
          <w:szCs w:val="22"/>
          <w:lang w:eastAsia="fr-FR"/>
        </w:rPr>
        <w:fldChar w:fldCharType="separate"/>
      </w:r>
      <w:r w:rsidRPr="00C72493">
        <w:rPr>
          <w:rFonts w:eastAsia="Times New Roman" w:cs="Tahoma"/>
          <w:bCs/>
          <w:noProof/>
          <w:color w:val="000000"/>
          <w:sz w:val="22"/>
          <w:szCs w:val="22"/>
          <w:lang w:val="en-US" w:eastAsia="fr-FR"/>
        </w:rPr>
        <w:t>(21)</w:t>
      </w:r>
      <w:r w:rsidR="00071B0A" w:rsidRPr="00836E6B">
        <w:rPr>
          <w:rFonts w:eastAsia="Times New Roman" w:cs="Tahoma"/>
          <w:bCs/>
          <w:color w:val="000000"/>
          <w:sz w:val="22"/>
          <w:szCs w:val="22"/>
          <w:lang w:eastAsia="fr-FR"/>
        </w:rPr>
        <w:fldChar w:fldCharType="end"/>
      </w:r>
      <w:r w:rsidRPr="00C72493">
        <w:rPr>
          <w:rFonts w:eastAsia="Times New Roman" w:cs="Tahoma"/>
          <w:bCs/>
          <w:color w:val="000000"/>
          <w:sz w:val="22"/>
          <w:szCs w:val="22"/>
          <w:lang w:val="en-US" w:eastAsia="fr-FR"/>
        </w:rPr>
        <w:t xml:space="preserve">, </w:t>
      </w:r>
      <w:r w:rsidRPr="00C72493">
        <w:rPr>
          <w:rFonts w:cs="Times New Roman"/>
          <w:sz w:val="22"/>
          <w:szCs w:val="22"/>
          <w:lang w:val="en-US"/>
        </w:rPr>
        <w:t xml:space="preserve">N </w:t>
      </w:r>
      <w:proofErr w:type="spellStart"/>
      <w:r w:rsidRPr="00C72493">
        <w:rPr>
          <w:rFonts w:cs="Times New Roman"/>
          <w:sz w:val="22"/>
          <w:szCs w:val="22"/>
          <w:lang w:val="en-US"/>
        </w:rPr>
        <w:t>Khaltaev</w:t>
      </w:r>
      <w:proofErr w:type="spellEnd"/>
      <w:r w:rsidRPr="00C72493">
        <w:rPr>
          <w:rFonts w:cs="Times New Roman"/>
          <w:sz w:val="22"/>
          <w:szCs w:val="22"/>
          <w:lang w:val="en-US"/>
        </w:rPr>
        <w:t xml:space="preserve"> </w:t>
      </w:r>
      <w:r w:rsidR="00071B0A" w:rsidRPr="00836E6B">
        <w:rPr>
          <w:rFonts w:cs="Times New Roman"/>
          <w:sz w:val="22"/>
          <w:szCs w:val="22"/>
          <w:lang w:val="en-US"/>
        </w:rPr>
        <w:fldChar w:fldCharType="begin"/>
      </w:r>
      <w:r w:rsidRPr="00C72493">
        <w:rPr>
          <w:rFonts w:cs="Times New Roman"/>
          <w:sz w:val="22"/>
          <w:szCs w:val="22"/>
          <w:lang w:val="en-US"/>
        </w:rPr>
        <w:instrText xml:space="preserve"> ADDIN EN.CITE &lt;EndNote&gt;&lt;Cite ExcludeYear="1"&gt;&lt;Author&gt;KHALT&lt;/Author&gt;&lt;RecNum&gt;207&lt;/RecNum&gt;&lt;DisplayText&gt;(22)&lt;/DisplayText&gt;&lt;record&gt;&lt;rec-number&gt;207&lt;/rec-number&gt;&lt;foreign-keys&gt;&lt;key app="EN" db-id="0pfppewa1p5rzeesp0evpprb5f9d050ssxar" timestamp="0"&gt;207&lt;/key&gt;&lt;/foreign-keys&gt;&lt;ref-type name="Journal Article"&gt;17&lt;/ref-type&gt;&lt;contributors&gt;&lt;authors&gt;&lt;author&gt;KHALT&lt;/author&gt;&lt;/authors&gt;&lt;/contributors&gt;&lt;titles&gt;&lt;title&gt;Khaltaev N&lt;/title&gt;&lt;secondary-title&gt;GARD Chairman, Geneva, Switzerland&lt;/secondary-title&gt;&lt;/titles&gt;&lt;dates&gt;&lt;/dates&gt;&lt;urls&gt;&lt;/urls&gt;&lt;/record&gt;&lt;/Cite&gt;&lt;/EndNote&gt;</w:instrText>
      </w:r>
      <w:r w:rsidR="00071B0A" w:rsidRPr="00836E6B">
        <w:rPr>
          <w:rFonts w:cs="Times New Roman"/>
          <w:sz w:val="22"/>
          <w:szCs w:val="22"/>
          <w:lang w:val="en-US"/>
        </w:rPr>
        <w:fldChar w:fldCharType="separate"/>
      </w:r>
      <w:r w:rsidRPr="00C72493">
        <w:rPr>
          <w:rFonts w:cs="Times New Roman"/>
          <w:noProof/>
          <w:sz w:val="22"/>
          <w:szCs w:val="22"/>
          <w:lang w:val="en-US"/>
        </w:rPr>
        <w:t>(22)</w:t>
      </w:r>
      <w:r w:rsidR="00071B0A" w:rsidRPr="00836E6B">
        <w:rPr>
          <w:rFonts w:cs="Times New Roman"/>
          <w:sz w:val="22"/>
          <w:szCs w:val="22"/>
          <w:lang w:val="en-US"/>
        </w:rPr>
        <w:fldChar w:fldCharType="end"/>
      </w:r>
      <w:r w:rsidRPr="00C72493">
        <w:rPr>
          <w:rFonts w:cs="Times New Roman"/>
          <w:sz w:val="22"/>
          <w:szCs w:val="22"/>
          <w:lang w:val="en-US"/>
        </w:rPr>
        <w:t xml:space="preserve">, M </w:t>
      </w:r>
      <w:proofErr w:type="spellStart"/>
      <w:r w:rsidRPr="00C72493">
        <w:rPr>
          <w:rFonts w:cs="Times New Roman"/>
          <w:sz w:val="22"/>
          <w:szCs w:val="22"/>
          <w:lang w:val="en-US"/>
        </w:rPr>
        <w:t>Odemyr</w:t>
      </w:r>
      <w:proofErr w:type="spellEnd"/>
      <w:r w:rsidRPr="00C72493">
        <w:rPr>
          <w:rFonts w:cs="Times New Roman"/>
          <w:sz w:val="22"/>
          <w:szCs w:val="22"/>
          <w:lang w:val="en-US"/>
        </w:rPr>
        <w:t xml:space="preserve"> </w:t>
      </w:r>
      <w:r w:rsidR="00071B0A" w:rsidRPr="00836E6B">
        <w:rPr>
          <w:rFonts w:cs="Times New Roman"/>
          <w:sz w:val="22"/>
          <w:szCs w:val="22"/>
          <w:lang w:val="en-US"/>
        </w:rPr>
        <w:fldChar w:fldCharType="begin"/>
      </w:r>
      <w:r w:rsidRPr="00C72493">
        <w:rPr>
          <w:rFonts w:cs="Times New Roman"/>
          <w:sz w:val="22"/>
          <w:szCs w:val="22"/>
          <w:lang w:val="en-US"/>
        </w:rPr>
        <w:instrText xml:space="preserve"> ADDIN EN.CITE &lt;EndNote&gt;&lt;Cite ExcludeYear="1"&gt;&lt;Author&gt;PALKONEN&lt;/Author&gt;&lt;RecNum&gt;104&lt;/RecNum&gt;&lt;DisplayText&gt;(23)&lt;/DisplayText&gt;&lt;record&gt;&lt;rec-number&gt;104&lt;/rec-number&gt;&lt;foreign-keys&gt;&lt;key app="EN" db-id="0pf</w:instrText>
      </w:r>
      <w:r>
        <w:rPr>
          <w:rFonts w:cs="Times New Roman"/>
          <w:sz w:val="22"/>
          <w:szCs w:val="22"/>
          <w:lang w:val="en-US"/>
        </w:rPr>
        <w:instrText>ppewa1p5rzeesp0evpprb5f9d050ssxar" timestamp="0"&gt;104&lt;/key&gt;&lt;/foreign-keys&gt;&lt;ref-type name="Journal Article"&gt;17&lt;/ref-type&gt;&lt;contributors&gt;&lt;authors&gt;&lt;author&gt;PALKONEN&lt;/author&gt;&lt;/authors&gt;&lt;/contributors&gt;&lt;titles&gt;&lt;title&gt;Palkonen&lt;/title&gt;&lt;secondary-title&gt;EFA European Federation of Allergy and Airways Diseases Patients’ Associations, Brussels, Belgium &lt;/secondary-title&gt;&lt;/titles&gt;&lt;dates&gt;&lt;/dates&gt;&lt;urls&gt;&lt;/urls&gt;&lt;/record&gt;&lt;/Cite&gt;&lt;/EndNote&gt;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(23)</w:t>
      </w:r>
      <w:r w:rsidR="00071B0A" w:rsidRPr="00836E6B">
        <w:rPr>
          <w:rFonts w:cs="Times New Roman"/>
          <w:sz w:val="22"/>
          <w:szCs w:val="22"/>
          <w:lang w:val="en-US"/>
        </w:rPr>
        <w:fldChar w:fldCharType="end"/>
      </w:r>
      <w:r w:rsidRPr="00836E6B">
        <w:rPr>
          <w:rFonts w:cs="Times New Roman"/>
          <w:sz w:val="22"/>
          <w:szCs w:val="22"/>
          <w:lang w:val="en-US"/>
        </w:rPr>
        <w:t xml:space="preserve">, S </w:t>
      </w:r>
      <w:proofErr w:type="spellStart"/>
      <w:r w:rsidRPr="00836E6B">
        <w:rPr>
          <w:rFonts w:cs="Times New Roman"/>
          <w:sz w:val="22"/>
          <w:szCs w:val="22"/>
          <w:lang w:val="en-US"/>
        </w:rPr>
        <w:t>Palkonen</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ExcludeYear="1"&gt;&lt;Author&gt;PALKONEN&lt;/Author&gt;&lt;RecNum&gt;104&lt;/RecNum&gt;&lt;DisplayText&gt;(23)&lt;/DisplayText&gt;&lt;record&gt;&lt;rec-number&gt;104&lt;/rec-number&gt;&lt;foreign-keys&gt;&lt;key app="EN" db-id="0pfppewa1p5rzeesp0evpprb5f9d050ssxar" timestamp="0"&gt;104&lt;/key&gt;&lt;/foreign-keys&gt;&lt;ref-type name="Journal Article"&gt;17&lt;/ref-type&gt;&lt;contributors&gt;&lt;authors&gt;&lt;author&gt;PALKONEN&lt;/author&gt;&lt;/authors&gt;&lt;/contributors&gt;&lt;titles&gt;&lt;title&gt;Palkonen&lt;/title&gt;&lt;secondary-title&gt;EFA European Federation of Allergy and Airways Diseases Patients’ Associations, Brussels, Belgium &lt;/secondary-title&gt;&lt;/titles&gt;&lt;dates&gt;&lt;/dates&gt;&lt;urls&gt;&lt;/urls&gt;&lt;/record&gt;&lt;/Cite&gt;&lt;/EndNote&gt;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(23)</w:t>
      </w:r>
      <w:r w:rsidR="00071B0A" w:rsidRPr="00836E6B">
        <w:rPr>
          <w:rFonts w:cs="Times New Roman"/>
          <w:sz w:val="22"/>
          <w:szCs w:val="22"/>
          <w:lang w:val="en-US"/>
        </w:rPr>
        <w:fldChar w:fldCharType="end"/>
      </w:r>
      <w:r w:rsidRPr="00836E6B">
        <w:rPr>
          <w:rFonts w:cs="Times New Roman"/>
          <w:sz w:val="22"/>
          <w:szCs w:val="22"/>
          <w:lang w:val="en-US"/>
        </w:rPr>
        <w:t xml:space="preserve">, R </w:t>
      </w:r>
      <w:proofErr w:type="spellStart"/>
      <w:r w:rsidRPr="00836E6B">
        <w:rPr>
          <w:rFonts w:cs="Times New Roman"/>
          <w:sz w:val="22"/>
          <w:szCs w:val="22"/>
          <w:lang w:val="en-US"/>
        </w:rPr>
        <w:t>Savli</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ExcludeYear="1"&gt;&lt;Author&gt;PALKONEN&lt;/Author&gt;&lt;RecNum&gt;104&lt;/RecNum&gt;&lt;DisplayText&gt;(23)&lt;/DisplayText&gt;&lt;record&gt;&lt;rec-number&gt;104&lt;/rec-number&gt;&lt;foreign-keys&gt;&lt;key app="EN" db-id="0pfppewa1p5rzeesp0evpprb5f9d050ssxar" timestamp="0"&gt;104&lt;/key&gt;&lt;/foreign-keys&gt;&lt;ref-type name="Journal Article"&gt;17&lt;/ref-type&gt;&lt;contributors&gt;&lt;authors&gt;&lt;author&gt;PALKONEN&lt;/author&gt;&lt;/authors&gt;&lt;/contributors&gt;&lt;titles&gt;&lt;title&gt;Palkonen&lt;/title&gt;&lt;secondary-title&gt;EFA European Federation of Allergy and Airways Diseases Patients’ Associations, Brussels, Belgium &lt;/secondary-title&gt;&lt;/titles&gt;&lt;dates&gt;&lt;/dates&gt;&lt;urls&gt;&lt;/urls&gt;&lt;/record&gt;&lt;/Cite&gt;&lt;/EndNote&gt;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(23)</w:t>
      </w:r>
      <w:r w:rsidR="00071B0A" w:rsidRPr="00836E6B">
        <w:rPr>
          <w:rFonts w:cs="Times New Roman"/>
          <w:sz w:val="22"/>
          <w:szCs w:val="22"/>
          <w:lang w:val="en-US"/>
        </w:rPr>
        <w:fldChar w:fldCharType="end"/>
      </w:r>
      <w:r w:rsidRPr="00836E6B">
        <w:rPr>
          <w:rFonts w:cs="Times New Roman"/>
          <w:sz w:val="22"/>
          <w:szCs w:val="22"/>
          <w:lang w:val="en-US"/>
        </w:rPr>
        <w:t xml:space="preserve">, </w:t>
      </w:r>
      <w:r w:rsidRPr="00836E6B">
        <w:rPr>
          <w:rFonts w:eastAsia="Times New Roman" w:cs="Times New Roman"/>
          <w:bCs/>
          <w:color w:val="000000"/>
          <w:sz w:val="22"/>
          <w:szCs w:val="22"/>
          <w:lang w:val="en-US" w:eastAsia="fr-FR"/>
        </w:rPr>
        <w:t xml:space="preserve">A </w:t>
      </w:r>
      <w:proofErr w:type="spellStart"/>
      <w:r w:rsidRPr="00836E6B">
        <w:rPr>
          <w:rFonts w:eastAsia="Times New Roman" w:cs="Times New Roman"/>
          <w:bCs/>
          <w:color w:val="000000"/>
          <w:sz w:val="22"/>
          <w:szCs w:val="22"/>
          <w:lang w:val="en-US" w:eastAsia="fr-FR"/>
        </w:rPr>
        <w:t>Utkus</w:t>
      </w:r>
      <w:proofErr w:type="spellEnd"/>
      <w:r w:rsidRPr="00836E6B">
        <w:rPr>
          <w:rFonts w:eastAsia="Times New Roman" w:cs="Times New Roman"/>
          <w:bCs/>
          <w:color w:val="000000"/>
          <w:sz w:val="22"/>
          <w:szCs w:val="22"/>
          <w:lang w:val="en-US" w:eastAsia="fr-FR"/>
        </w:rPr>
        <w:t xml:space="preserve"> </w:t>
      </w:r>
      <w:r w:rsidR="00071B0A" w:rsidRPr="00836E6B">
        <w:rPr>
          <w:rFonts w:eastAsia="Times New Roman" w:cs="Times New Roman"/>
          <w:bCs/>
          <w:color w:val="000000"/>
          <w:sz w:val="22"/>
          <w:szCs w:val="22"/>
          <w:lang w:val="en-US" w:eastAsia="fr-FR"/>
        </w:rPr>
        <w:fldChar w:fldCharType="begin"/>
      </w:r>
      <w:r>
        <w:rPr>
          <w:rFonts w:eastAsia="Times New Roman" w:cs="Times New Roman"/>
          <w:bCs/>
          <w:color w:val="000000"/>
          <w:sz w:val="22"/>
          <w:szCs w:val="22"/>
          <w:lang w:val="en-US" w:eastAsia="fr-FR"/>
        </w:rPr>
        <w:instrText xml:space="preserve"> ADDIN EN.CITE &lt;EndNote&gt;&lt;Cite ExcludeYear="1"&gt;&lt;Author&gt;UKTUS&lt;/Author&gt;&lt;RecNum&gt;1030&lt;/RecNum&gt;&lt;DisplayText&gt;(24)&lt;/DisplayText&gt;&lt;record&gt;&lt;rec-number&gt;1030&lt;/rec-number&gt;&lt;foreign-keys&gt;&lt;key app="EN" db-id="0pfppewa1p5rzeesp0evpprb5f9d050ssxar" timestamp="1523809982"&gt;1030&lt;/key&gt;&lt;/foreign-keys&gt;&lt;ref-type name="Journal Article"&gt;17&lt;/ref-type&gt;&lt;contributors&gt;&lt;authors&gt;&lt;author&gt;UKTUS&lt;/author&gt;&lt;/authors&gt;&lt;/contributors&gt;&lt;titles&gt;&lt;secondary-title&gt;Vilnius University Medical Faculty, Institute of Clinical Medicine, Department of Human and Medical Genetics, Vilnius, Lithuania&lt;/secondary-title&gt;&lt;/titles&gt;&lt;periodical&gt;&lt;full-title&gt;Vilnius University Medical Faculty, Institute of Clinical Medicine, Department of Human and Medical Genetics, Vilnius, Lithuania&lt;/full-title&gt;&lt;/periodical&gt;&lt;dates&gt;&lt;/dates&gt;&lt;urls&gt;&lt;/urls&gt;&lt;/record&gt;&lt;/Cite&gt;&lt;/EndNote&gt;</w:instrText>
      </w:r>
      <w:r w:rsidR="00071B0A" w:rsidRPr="00836E6B">
        <w:rPr>
          <w:rFonts w:eastAsia="Times New Roman" w:cs="Times New Roman"/>
          <w:bCs/>
          <w:color w:val="000000"/>
          <w:sz w:val="22"/>
          <w:szCs w:val="22"/>
          <w:lang w:val="en-US" w:eastAsia="fr-FR"/>
        </w:rPr>
        <w:fldChar w:fldCharType="separate"/>
      </w:r>
      <w:r>
        <w:rPr>
          <w:rFonts w:eastAsia="Times New Roman" w:cs="Times New Roman"/>
          <w:bCs/>
          <w:noProof/>
          <w:color w:val="000000"/>
          <w:sz w:val="22"/>
          <w:szCs w:val="22"/>
          <w:lang w:val="en-US" w:eastAsia="fr-FR"/>
        </w:rPr>
        <w:t>(24)</w:t>
      </w:r>
      <w:r w:rsidR="00071B0A" w:rsidRPr="00836E6B">
        <w:rPr>
          <w:rFonts w:eastAsia="Times New Roman" w:cs="Times New Roman"/>
          <w:bCs/>
          <w:color w:val="000000"/>
          <w:sz w:val="22"/>
          <w:szCs w:val="22"/>
          <w:lang w:val="en-US" w:eastAsia="fr-FR"/>
        </w:rPr>
        <w:fldChar w:fldCharType="end"/>
      </w:r>
      <w:r w:rsidRPr="00836E6B">
        <w:rPr>
          <w:rFonts w:eastAsia="Times New Roman" w:cs="Times New Roman"/>
          <w:sz w:val="22"/>
          <w:szCs w:val="22"/>
          <w:lang w:val="en-US" w:eastAsia="fr-FR"/>
        </w:rPr>
        <w:t xml:space="preserve">, </w:t>
      </w:r>
      <w:r w:rsidRPr="00836E6B">
        <w:rPr>
          <w:rFonts w:eastAsia="Times New Roman" w:cs="Times New Roman"/>
          <w:color w:val="000000"/>
          <w:sz w:val="22"/>
          <w:szCs w:val="22"/>
          <w:lang w:val="en-US" w:eastAsia="fr-FR"/>
        </w:rPr>
        <w:t xml:space="preserve">V </w:t>
      </w:r>
      <w:proofErr w:type="spellStart"/>
      <w:r w:rsidRPr="00836E6B">
        <w:rPr>
          <w:rFonts w:eastAsia="Times New Roman" w:cs="Times New Roman"/>
          <w:color w:val="000000"/>
          <w:sz w:val="22"/>
          <w:szCs w:val="22"/>
          <w:lang w:val="en-US" w:eastAsia="fr-FR"/>
        </w:rPr>
        <w:t>Vilc</w:t>
      </w:r>
      <w:proofErr w:type="spellEnd"/>
      <w:r w:rsidRPr="00836E6B">
        <w:rPr>
          <w:rFonts w:eastAsia="Times New Roman" w:cs="Times New Roman"/>
          <w:color w:val="000000"/>
          <w:sz w:val="22"/>
          <w:szCs w:val="22"/>
          <w:lang w:val="en-US" w:eastAsia="fr-FR"/>
        </w:rPr>
        <w:t xml:space="preserve"> </w:t>
      </w:r>
      <w:r w:rsidR="00071B0A" w:rsidRPr="00836E6B">
        <w:rPr>
          <w:rFonts w:eastAsia="Times New Roman" w:cs="Times New Roman"/>
          <w:color w:val="000000"/>
          <w:sz w:val="22"/>
          <w:szCs w:val="22"/>
          <w:lang w:val="en-US" w:eastAsia="fr-FR"/>
        </w:rPr>
        <w:fldChar w:fldCharType="begin"/>
      </w:r>
      <w:r>
        <w:rPr>
          <w:rFonts w:eastAsia="Times New Roman" w:cs="Times New Roman"/>
          <w:color w:val="000000"/>
          <w:sz w:val="22"/>
          <w:szCs w:val="22"/>
          <w:lang w:val="en-US" w:eastAsia="fr-FR"/>
        </w:rPr>
        <w:instrText xml:space="preserve"> ADDIN EN.CITE &lt;EndNote&gt;&lt;Cite ExcludeYear="1"&gt;&lt;Author&gt;VILC&lt;/Author&gt;&lt;RecNum&gt;1032&lt;/RecNum&gt;&lt;DisplayText&gt;(25)&lt;/DisplayText&gt;&lt;record&gt;&lt;rec-number&gt;1032&lt;/rec-number&gt;&lt;foreign-keys&gt;&lt;key app="EN" db-id="0pfppewa1p5rzeesp0evpprb5f9d050ssxar" timestamp="1523810245"&gt;1032&lt;/key&gt;&lt;/foreign-keys&gt;&lt;ref-type name="Journal Article"&gt;17&lt;/ref-type&gt;&lt;contributors&gt;&lt;authors&gt;&lt;author&gt;VILC&lt;/author&gt;&lt;/authors&gt;&lt;/contributors&gt;&lt;titles&gt;&lt;secondary-title&gt;State Institute of Phthisiopulmonology &amp;quot;Chiril Draganiuk&amp;quot;, Chisinau, Moldova&lt;/secondary-title&gt;&lt;/titles&gt;&lt;periodical&gt;&lt;full-title&gt;State Institute of Phthisiopulmonology &amp;quot;Chiril Draganiuk&amp;quot;, Chisinau, Moldova&lt;/full-title&gt;&lt;/periodical&gt;&lt;dates&gt;&lt;/dates&gt;&lt;urls&gt;&lt;/urls&gt;&lt;/record&gt;&lt;/Cite&gt;&lt;/EndNote&gt;</w:instrText>
      </w:r>
      <w:r w:rsidR="00071B0A" w:rsidRPr="00836E6B">
        <w:rPr>
          <w:rFonts w:eastAsia="Times New Roman" w:cs="Times New Roman"/>
          <w:color w:val="000000"/>
          <w:sz w:val="22"/>
          <w:szCs w:val="22"/>
          <w:lang w:val="en-US" w:eastAsia="fr-FR"/>
        </w:rPr>
        <w:fldChar w:fldCharType="separate"/>
      </w:r>
      <w:r>
        <w:rPr>
          <w:rFonts w:eastAsia="Times New Roman" w:cs="Times New Roman"/>
          <w:noProof/>
          <w:color w:val="000000"/>
          <w:sz w:val="22"/>
          <w:szCs w:val="22"/>
          <w:lang w:val="en-US" w:eastAsia="fr-FR"/>
        </w:rPr>
        <w:t>(25)</w:t>
      </w:r>
      <w:r w:rsidR="00071B0A" w:rsidRPr="00836E6B">
        <w:rPr>
          <w:rFonts w:eastAsia="Times New Roman" w:cs="Times New Roman"/>
          <w:color w:val="000000"/>
          <w:sz w:val="22"/>
          <w:szCs w:val="22"/>
          <w:lang w:val="en-US" w:eastAsia="fr-FR"/>
        </w:rPr>
        <w:fldChar w:fldCharType="end"/>
      </w:r>
      <w:r w:rsidRPr="00836E6B">
        <w:rPr>
          <w:rFonts w:eastAsia="Times New Roman" w:cs="Times New Roman"/>
          <w:sz w:val="22"/>
          <w:szCs w:val="22"/>
          <w:lang w:val="en-US" w:eastAsia="fr-FR"/>
        </w:rPr>
        <w:t xml:space="preserve">, </w:t>
      </w:r>
      <w:r w:rsidRPr="00836E6B">
        <w:rPr>
          <w:rFonts w:cs="Times New Roman"/>
          <w:sz w:val="22"/>
          <w:szCs w:val="22"/>
          <w:lang w:val="en-US"/>
        </w:rPr>
        <w:t xml:space="preserve">A Bedbrook </w:t>
      </w:r>
      <w:r w:rsidR="00071B0A" w:rsidRPr="00836E6B">
        <w:rPr>
          <w:rFonts w:cs="Times New Roman"/>
          <w:sz w:val="22"/>
          <w:szCs w:val="22"/>
          <w:lang w:val="en-US"/>
        </w:rPr>
        <w:fldChar w:fldCharType="begin"/>
      </w:r>
      <w:r w:rsidRPr="00836E6B">
        <w:rPr>
          <w:rFonts w:cs="Times New Roman"/>
          <w:sz w:val="22"/>
          <w:szCs w:val="22"/>
          <w:lang w:val="en-US"/>
        </w:rPr>
        <w:instrText xml:space="preserve"> ADDIN EN.CITE &lt;EndNote&gt;&lt;Cite ExcludeYear="1"&gt;&lt;Author&gt;BOUSQUET-MACVIA&lt;/Author&gt;&lt;RecNum&gt;39&lt;/RecNum&gt;&lt;DisplayText&gt;(2)&lt;/DisplayText&gt;&lt;record&gt;&lt;rec-number&gt;39&lt;/rec-number&gt;&lt;foreign-keys&gt;&lt;key app="EN" db-id="0pfppewa1p5rzeesp0evpprb5f9d050ssxar" timestamp="0"&gt;39&lt;/key&gt;&lt;/foreign-keys&gt;&lt;ref-type name="Journal Article"&gt;17&lt;/ref-type&gt;&lt;contributors&gt;&lt;authors&gt;&lt;author&gt;BOUSQUET-MACVIA&lt;/author&gt;&lt;/authors&gt;&lt;/contributors&gt;&lt;titles&gt;&lt;title&gt; &lt;/title&gt;&lt;secondary-title&gt;MACVIA-France, Fondation partenariale FMC VIA-LR, Montpellier, France&lt;/secondary-title&gt;&lt;/titles&gt;&lt;periodical&gt;&lt;full-title&gt;MACVIA-France, Fondation partenariale FMC VIA-LR, Montpellier, France&lt;/full-title&gt;&lt;/periodical&gt;&lt;dates&gt;&lt;/dates&gt;&lt;urls&gt;&lt;/urls&gt;&lt;/record&gt;&lt;/Cite&gt;&lt;/EndNote&gt;</w:instrText>
      </w:r>
      <w:r w:rsidR="00071B0A" w:rsidRPr="00836E6B">
        <w:rPr>
          <w:rFonts w:cs="Times New Roman"/>
          <w:sz w:val="22"/>
          <w:szCs w:val="22"/>
          <w:lang w:val="en-US"/>
        </w:rPr>
        <w:fldChar w:fldCharType="separate"/>
      </w:r>
      <w:r w:rsidRPr="00836E6B">
        <w:rPr>
          <w:rFonts w:cs="Times New Roman"/>
          <w:noProof/>
          <w:sz w:val="22"/>
          <w:szCs w:val="22"/>
          <w:lang w:val="en-US"/>
        </w:rPr>
        <w:t>(2)</w:t>
      </w:r>
      <w:r w:rsidR="00071B0A" w:rsidRPr="00836E6B">
        <w:rPr>
          <w:rFonts w:cs="Times New Roman"/>
          <w:sz w:val="22"/>
          <w:szCs w:val="22"/>
          <w:lang w:val="en-US"/>
        </w:rPr>
        <w:fldChar w:fldCharType="end"/>
      </w:r>
      <w:r w:rsidRPr="00836E6B">
        <w:rPr>
          <w:rFonts w:cs="Times New Roman"/>
          <w:sz w:val="22"/>
          <w:szCs w:val="22"/>
          <w:lang w:val="en-US"/>
        </w:rPr>
        <w:t xml:space="preserve">, M </w:t>
      </w:r>
      <w:proofErr w:type="spellStart"/>
      <w:r w:rsidRPr="00836E6B">
        <w:rPr>
          <w:rFonts w:cs="Times New Roman"/>
          <w:sz w:val="22"/>
          <w:szCs w:val="22"/>
          <w:lang w:val="en-US"/>
        </w:rPr>
        <w:t>Bewick</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ExcludeYear="1"&gt;&lt;Author&gt;BEWICK&lt;/Author&gt;&lt;RecNum&gt;370&lt;/RecNum&gt;&lt;DisplayText&gt;(26)&lt;/DisplayText&gt;&lt;record&gt;&lt;rec-number&gt;370&lt;/rec-number&gt;&lt;foreign-keys&gt;&lt;key app="EN" db-id="0pfppewa1p5rzeesp0evpprb5f9d050ssxar" timestamp="0"&gt;370&lt;/key&gt;&lt;/foreign-keys&gt;&lt;ref-type name="Journal Article"&gt;17&lt;/ref-type&gt;&lt;contributors&gt;&lt;authors&gt;&lt;author&gt;BEWICK&lt;/author&gt;&lt;/authors&gt;&lt;/contributors&gt;&lt;titles&gt;&lt;secondary-title&gt;iQ4U Consultants Ltd, London, UK&lt;/secondary-title&gt;&lt;/titles&gt;&lt;periodical&gt;&lt;full-title&gt;iQ4U Consultants Ltd, London, UK&lt;/full-title&gt;&lt;/periodical&gt;&lt;dates&gt;&lt;/dates&gt;&lt;urls&gt;&lt;/urls&gt;&lt;/record&gt;&lt;/Cite&gt;&lt;/EndNote&gt;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(26)</w:t>
      </w:r>
      <w:r w:rsidR="00071B0A" w:rsidRPr="00836E6B">
        <w:rPr>
          <w:rFonts w:cs="Times New Roman"/>
          <w:sz w:val="22"/>
          <w:szCs w:val="22"/>
          <w:lang w:val="en-US"/>
        </w:rPr>
        <w:fldChar w:fldCharType="end"/>
      </w:r>
      <w:r w:rsidRPr="00836E6B">
        <w:rPr>
          <w:rFonts w:cs="Times New Roman"/>
          <w:sz w:val="22"/>
          <w:szCs w:val="22"/>
          <w:lang w:val="en-US"/>
        </w:rPr>
        <w:t xml:space="preserve">, </w:t>
      </w:r>
      <w:r w:rsidRPr="00836E6B">
        <w:rPr>
          <w:rFonts w:eastAsia="Times New Roman" w:cs="Tahoma"/>
          <w:bCs/>
          <w:color w:val="000000"/>
          <w:sz w:val="22"/>
          <w:szCs w:val="22"/>
          <w:lang w:val="en-US" w:eastAsia="fr-FR"/>
        </w:rPr>
        <w:t xml:space="preserve">J </w:t>
      </w:r>
      <w:proofErr w:type="spellStart"/>
      <w:r w:rsidRPr="00836E6B">
        <w:rPr>
          <w:rFonts w:eastAsia="Times New Roman" w:cs="Tahoma"/>
          <w:bCs/>
          <w:color w:val="000000"/>
          <w:sz w:val="22"/>
          <w:szCs w:val="22"/>
          <w:lang w:val="en-US" w:eastAsia="fr-FR"/>
        </w:rPr>
        <w:t>Chorostowska-Wynimko</w:t>
      </w:r>
      <w:proofErr w:type="spellEnd"/>
      <w:r w:rsidRPr="00836E6B">
        <w:rPr>
          <w:rFonts w:eastAsia="Times New Roman" w:cs="Tahoma"/>
          <w:bCs/>
          <w:color w:val="000000"/>
          <w:sz w:val="22"/>
          <w:szCs w:val="22"/>
          <w:lang w:val="en-US" w:eastAsia="fr-FR"/>
        </w:rPr>
        <w:t xml:space="preserve"> </w:t>
      </w:r>
      <w:r w:rsidR="00071B0A" w:rsidRPr="00836E6B">
        <w:rPr>
          <w:rFonts w:eastAsia="Times New Roman" w:cs="Tahoma"/>
          <w:bCs/>
          <w:color w:val="000000"/>
          <w:sz w:val="22"/>
          <w:szCs w:val="22"/>
          <w:lang w:val="en-US" w:eastAsia="fr-FR"/>
        </w:rPr>
        <w:fldChar w:fldCharType="begin"/>
      </w:r>
      <w:r>
        <w:rPr>
          <w:rFonts w:eastAsia="Times New Roman" w:cs="Tahoma"/>
          <w:bCs/>
          <w:color w:val="000000"/>
          <w:sz w:val="22"/>
          <w:szCs w:val="22"/>
          <w:lang w:val="en-US" w:eastAsia="fr-FR"/>
        </w:rPr>
        <w:instrText xml:space="preserve"> ADDIN EN.CITE &lt;EndNote&gt;&lt;Cite ExcludeYear="1"&gt;&lt;Author&gt;Chorostowska-Wynimko&lt;/Author&gt;&lt;RecNum&gt;1047&lt;/RecNum&gt;&lt;DisplayText&gt;(27)&lt;/DisplayText&gt;&lt;record&gt;&lt;rec-number&gt;1047&lt;/rec-number&gt;&lt;foreign-keys&gt;&lt;key app="EN" db-id="0pfppewa1p5rzeesp0evpprb5f9d050ssxar" timestamp="1524081554"&gt;1047&lt;/key&gt;&lt;/foreign-keys&gt;&lt;ref-type name="Journal Article"&gt;17&lt;/ref-type&gt;&lt;contributors&gt;&lt;authors&gt;&lt;author&gt;Chorostowska-Wynimko &lt;/author&gt;&lt;/authors&gt;&lt;/contributors&gt;&lt;titles&gt;&lt;secondary-title&gt;National Institute of Tuberculosis and Lung Diseases , Department of Genetics and Clinical Immunology, Warsaw, Poland&lt;/secondary-title&gt;&lt;/titles&gt;&lt;periodical&gt;&lt;full-title&gt;National Institute of Tuberculosis and Lung Diseases , Department of Genetics and Clinical Immunology, Warsaw, Poland&lt;/full-title&gt;&lt;/periodical&gt;&lt;dates&gt;&lt;/dates&gt;&lt;urls&gt;&lt;/urls&gt;&lt;/record&gt;&lt;/Cite&gt;&lt;/EndNote&gt;</w:instrText>
      </w:r>
      <w:r w:rsidR="00071B0A" w:rsidRPr="00836E6B">
        <w:rPr>
          <w:rFonts w:eastAsia="Times New Roman" w:cs="Tahoma"/>
          <w:bCs/>
          <w:color w:val="000000"/>
          <w:sz w:val="22"/>
          <w:szCs w:val="22"/>
          <w:lang w:val="en-US" w:eastAsia="fr-FR"/>
        </w:rPr>
        <w:fldChar w:fldCharType="separate"/>
      </w:r>
      <w:r>
        <w:rPr>
          <w:rFonts w:eastAsia="Times New Roman" w:cs="Tahoma"/>
          <w:bCs/>
          <w:noProof/>
          <w:color w:val="000000"/>
          <w:sz w:val="22"/>
          <w:szCs w:val="22"/>
          <w:lang w:val="en-US" w:eastAsia="fr-FR"/>
        </w:rPr>
        <w:t>(27)</w:t>
      </w:r>
      <w:r w:rsidR="00071B0A" w:rsidRPr="00836E6B">
        <w:rPr>
          <w:rFonts w:eastAsia="Times New Roman" w:cs="Tahoma"/>
          <w:bCs/>
          <w:color w:val="000000"/>
          <w:sz w:val="22"/>
          <w:szCs w:val="22"/>
          <w:lang w:val="en-US" w:eastAsia="fr-FR"/>
        </w:rPr>
        <w:fldChar w:fldCharType="end"/>
      </w:r>
      <w:r w:rsidRPr="00836E6B">
        <w:rPr>
          <w:rFonts w:eastAsia="Times New Roman" w:cs="Times New Roman"/>
          <w:sz w:val="22"/>
          <w:szCs w:val="22"/>
          <w:lang w:val="en-US" w:eastAsia="fr-FR"/>
        </w:rPr>
        <w:t xml:space="preserve">, </w:t>
      </w:r>
      <w:r w:rsidRPr="00836E6B">
        <w:rPr>
          <w:rFonts w:cs="Times New Roman"/>
          <w:sz w:val="22"/>
          <w:szCs w:val="22"/>
          <w:lang w:val="en-US"/>
        </w:rPr>
        <w:t xml:space="preserve"> </w:t>
      </w:r>
      <w:r w:rsidRPr="00836E6B">
        <w:rPr>
          <w:rFonts w:eastAsia="Times New Roman" w:cs="Tahoma"/>
          <w:bCs/>
          <w:color w:val="000000"/>
          <w:sz w:val="22"/>
          <w:szCs w:val="22"/>
          <w:lang w:val="en-US"/>
        </w:rPr>
        <w:t xml:space="preserve">E Danila </w:t>
      </w:r>
      <w:r w:rsidR="00071B0A" w:rsidRPr="00836E6B">
        <w:rPr>
          <w:rFonts w:eastAsia="Times New Roman" w:cs="Tahoma"/>
          <w:bCs/>
          <w:color w:val="000000"/>
          <w:sz w:val="22"/>
          <w:szCs w:val="22"/>
          <w:lang w:val="en-US"/>
        </w:rPr>
        <w:fldChar w:fldCharType="begin"/>
      </w:r>
      <w:r>
        <w:rPr>
          <w:rFonts w:eastAsia="Times New Roman" w:cs="Tahoma"/>
          <w:bCs/>
          <w:color w:val="000000"/>
          <w:sz w:val="22"/>
          <w:szCs w:val="22"/>
          <w:lang w:val="en-US"/>
        </w:rPr>
        <w:instrText xml:space="preserve"> ADDIN EN.CITE &lt;EndNote&gt;&lt;Cite ExcludeYear="1"&gt;&lt;Author&gt;DANILA&lt;/Author&gt;&lt;RecNum&gt;1040&lt;/RecNum&gt;&lt;DisplayText&gt;(28)&lt;/DisplayText&gt;&lt;record&gt;&lt;rec-number&gt;1040&lt;/rec-number&gt;&lt;foreign-keys&gt;&lt;key app="EN" db-id="0pfppewa1p5rzeesp0evpprb5f9d050ssxar" timestamp="1524080994"&gt;1040&lt;/key&gt;&lt;/foreign-keys&gt;&lt;ref-type name="Journal Article"&gt;17&lt;/ref-type&gt;&lt;contributors&gt;&lt;authors&gt;&lt;author&gt;DANILA&lt;/author&gt;&lt;/authors&gt;&lt;/contributors&gt;&lt;titles&gt;&lt;secondary-title&gt;Vilnius University Medical Faculty, Institute of Clinical Medicine, Clinic of Chest Diseases, Immunology and Allergology, Centre of Pulmonology and Allergology, Vilnius, Lithuania&lt;/secondary-title&gt;&lt;/titles&gt;&lt;periodical&gt;&lt;full-title&gt;Vilnius University Medical Faculty, Institute of Clinical Medicine, Clinic of Chest Diseases, Immunology and Allergology, Centre of Pulmonology and Allergology, Vilnius, Lithuania&lt;/full-title&gt;&lt;/periodical&gt;&lt;dates&gt;&lt;/dates&gt;&lt;urls&gt;&lt;/urls&gt;&lt;/record&gt;&lt;/Cite&gt;&lt;/EndNote&gt;</w:instrText>
      </w:r>
      <w:r w:rsidR="00071B0A" w:rsidRPr="00836E6B">
        <w:rPr>
          <w:rFonts w:eastAsia="Times New Roman" w:cs="Tahoma"/>
          <w:bCs/>
          <w:color w:val="000000"/>
          <w:sz w:val="22"/>
          <w:szCs w:val="22"/>
          <w:lang w:val="en-US"/>
        </w:rPr>
        <w:fldChar w:fldCharType="separate"/>
      </w:r>
      <w:r>
        <w:rPr>
          <w:rFonts w:eastAsia="Times New Roman" w:cs="Tahoma"/>
          <w:bCs/>
          <w:noProof/>
          <w:color w:val="000000"/>
          <w:sz w:val="22"/>
          <w:szCs w:val="22"/>
          <w:lang w:val="en-US"/>
        </w:rPr>
        <w:t>(28)</w:t>
      </w:r>
      <w:r w:rsidR="00071B0A" w:rsidRPr="00836E6B">
        <w:rPr>
          <w:rFonts w:eastAsia="Times New Roman" w:cs="Tahoma"/>
          <w:bCs/>
          <w:color w:val="000000"/>
          <w:sz w:val="22"/>
          <w:szCs w:val="22"/>
          <w:lang w:val="en-US"/>
        </w:rPr>
        <w:fldChar w:fldCharType="end"/>
      </w:r>
      <w:r w:rsidRPr="00836E6B">
        <w:rPr>
          <w:rFonts w:cs="Times New Roman"/>
          <w:sz w:val="22"/>
          <w:szCs w:val="22"/>
          <w:lang w:val="en-US"/>
        </w:rPr>
        <w:t xml:space="preserve">, A </w:t>
      </w:r>
      <w:proofErr w:type="spellStart"/>
      <w:r w:rsidRPr="00836E6B">
        <w:rPr>
          <w:rFonts w:eastAsia="Times New Roman" w:cs="Times New Roman"/>
          <w:bCs/>
          <w:color w:val="000000"/>
          <w:sz w:val="22"/>
          <w:szCs w:val="22"/>
          <w:lang w:val="en-US" w:eastAsia="fr-FR"/>
        </w:rPr>
        <w:t>Hadjipanayis</w:t>
      </w:r>
      <w:proofErr w:type="spellEnd"/>
      <w:r w:rsidRPr="00836E6B">
        <w:rPr>
          <w:rFonts w:eastAsia="Times New Roman" w:cs="Times New Roman"/>
          <w:bCs/>
          <w:color w:val="000000"/>
          <w:sz w:val="22"/>
          <w:szCs w:val="22"/>
          <w:lang w:val="en-US" w:eastAsia="fr-FR"/>
        </w:rPr>
        <w:t xml:space="preserve"> </w:t>
      </w:r>
      <w:r w:rsidR="00071B0A" w:rsidRPr="00836E6B">
        <w:rPr>
          <w:rFonts w:eastAsia="Times New Roman" w:cs="Times New Roman"/>
          <w:bCs/>
          <w:color w:val="000000"/>
          <w:sz w:val="22"/>
          <w:szCs w:val="22"/>
          <w:lang w:eastAsia="fr-FR"/>
        </w:rPr>
        <w:fldChar w:fldCharType="begin"/>
      </w:r>
      <w:r w:rsidRPr="00553F08">
        <w:rPr>
          <w:rFonts w:eastAsia="Times New Roman" w:cs="Times New Roman"/>
          <w:bCs/>
          <w:color w:val="000000"/>
          <w:sz w:val="22"/>
          <w:szCs w:val="22"/>
          <w:lang w:val="en-US" w:eastAsia="fr-FR"/>
        </w:rPr>
        <w:instrText xml:space="preserve"> ADDIN EN.CITE &lt;EndNote&gt;&lt;Cite ExcludeYear="1"&gt;&lt;Author&gt;Hadjipanayis&lt;/Author&gt;&lt;RecNum&gt;1031&lt;/RecNum&gt;&lt;DisplayText&gt;(29)&lt;/DisplayText&gt;&lt;record&gt;&lt;rec-number&gt;1031&lt;/rec-number&gt;&lt;foreign-keys&gt;&lt;key app="EN" db-id="0pfppewa1p5rzeesp0evpprb5f9d050ssxar" timestamp="1523810042"&gt;1031&lt;/key&gt;&lt;/foreign-keys&gt;&lt;ref-type name="Journal Article"&gt;17&lt;/ref-type&gt;&lt;contributors&gt;&lt;authors&gt;&lt;author&gt;Hadjipanayis&lt;/author&gt;&lt;/authors&gt;&lt;/contributors&gt;&lt;titles&gt;&lt;/titles&gt;&lt;volume&gt;Medical School, European University of Cyprus, Nicosia, Cyprus&lt;/volume&gt;&lt;dates&gt;&lt;/dates&gt;&lt;urls&gt;&lt;/urls&gt;&lt;/record&gt;&lt;/Cite&gt;&lt;/EndNote&gt;</w:instrText>
      </w:r>
      <w:r w:rsidR="00071B0A" w:rsidRPr="00836E6B">
        <w:rPr>
          <w:rFonts w:eastAsia="Times New Roman" w:cs="Times New Roman"/>
          <w:bCs/>
          <w:color w:val="000000"/>
          <w:sz w:val="22"/>
          <w:szCs w:val="22"/>
          <w:lang w:eastAsia="fr-FR"/>
        </w:rPr>
        <w:fldChar w:fldCharType="separate"/>
      </w:r>
      <w:r w:rsidRPr="00553F08">
        <w:rPr>
          <w:rFonts w:eastAsia="Times New Roman" w:cs="Times New Roman"/>
          <w:bCs/>
          <w:noProof/>
          <w:color w:val="000000"/>
          <w:sz w:val="22"/>
          <w:szCs w:val="22"/>
          <w:lang w:val="en-US" w:eastAsia="fr-FR"/>
        </w:rPr>
        <w:t>(29)</w:t>
      </w:r>
      <w:r w:rsidR="00071B0A" w:rsidRPr="00836E6B">
        <w:rPr>
          <w:rFonts w:eastAsia="Times New Roman" w:cs="Times New Roman"/>
          <w:bCs/>
          <w:color w:val="000000"/>
          <w:sz w:val="22"/>
          <w:szCs w:val="22"/>
          <w:lang w:eastAsia="fr-FR"/>
        </w:rPr>
        <w:fldChar w:fldCharType="end"/>
      </w:r>
      <w:r w:rsidRPr="00836E6B">
        <w:rPr>
          <w:rFonts w:eastAsia="Times New Roman" w:cs="Times New Roman"/>
          <w:sz w:val="22"/>
          <w:szCs w:val="22"/>
          <w:lang w:val="en-US" w:eastAsia="fr-FR"/>
        </w:rPr>
        <w:t xml:space="preserve">, </w:t>
      </w:r>
      <w:r w:rsidRPr="00836E6B">
        <w:rPr>
          <w:rFonts w:eastAsia="Times New Roman" w:cs="Tahoma"/>
          <w:bCs/>
          <w:color w:val="000000"/>
          <w:sz w:val="22"/>
          <w:szCs w:val="22"/>
          <w:lang w:val="en-US" w:eastAsia="fr-FR"/>
        </w:rPr>
        <w:t xml:space="preserve">R </w:t>
      </w:r>
      <w:proofErr w:type="spellStart"/>
      <w:r w:rsidRPr="00836E6B">
        <w:rPr>
          <w:rFonts w:eastAsia="Times New Roman" w:cs="Tahoma"/>
          <w:bCs/>
          <w:color w:val="000000"/>
          <w:sz w:val="22"/>
          <w:szCs w:val="22"/>
          <w:lang w:val="en-US" w:eastAsia="fr-FR"/>
        </w:rPr>
        <w:t>Karseladze</w:t>
      </w:r>
      <w:proofErr w:type="spellEnd"/>
      <w:r w:rsidRPr="00836E6B">
        <w:rPr>
          <w:rFonts w:eastAsia="Times New Roman" w:cs="Tahoma"/>
          <w:bCs/>
          <w:color w:val="000000"/>
          <w:sz w:val="22"/>
          <w:szCs w:val="22"/>
          <w:lang w:val="en-US" w:eastAsia="fr-FR"/>
        </w:rPr>
        <w:t xml:space="preserve"> </w:t>
      </w:r>
      <w:r w:rsidR="00071B0A" w:rsidRPr="00836E6B">
        <w:rPr>
          <w:rFonts w:eastAsia="Times New Roman" w:cs="Tahoma"/>
          <w:bCs/>
          <w:color w:val="000000"/>
          <w:sz w:val="22"/>
          <w:szCs w:val="22"/>
          <w:lang w:val="en-US" w:eastAsia="fr-FR"/>
        </w:rPr>
        <w:fldChar w:fldCharType="begin"/>
      </w:r>
      <w:r>
        <w:rPr>
          <w:rFonts w:eastAsia="Times New Roman" w:cs="Tahoma"/>
          <w:bCs/>
          <w:color w:val="000000"/>
          <w:sz w:val="22"/>
          <w:szCs w:val="22"/>
          <w:lang w:val="en-US" w:eastAsia="fr-FR"/>
        </w:rPr>
        <w:instrText xml:space="preserve"> ADDIN EN.CITE &lt;EndNote&gt;&lt;Cite ExcludeYear="1"&gt;&lt;Author&gt;Karseladze&lt;/Author&gt;&lt;RecNum&gt;1044&lt;/RecNum&gt;&lt;DisplayText&gt;(30)&lt;/DisplayText&gt;&lt;record&gt;&lt;rec-number&gt;1044&lt;/rec-number&gt;&lt;foreign-keys&gt;&lt;key app="EN" db-id="0pfppewa1p5rzeesp0evpprb5f9d050ssxar" timestamp="1524081216"&gt;1044&lt;/key&gt;&lt;/foreign-keys&gt;&lt;ref-type name="Journal Article"&gt;17&lt;/ref-type&gt;&lt;contributors&gt;&lt;authors&gt;&lt;author&gt; Karseladze&lt;/author&gt;&lt;/authors&gt;&lt;/contributors&gt;&lt;titles&gt;&lt;secondary-title&gt;Tbilisi State University Faculty of Medicine, Tbilisi, Georgia&lt;/secondary-title&gt;&lt;/titles&gt;&lt;periodical&gt;&lt;full-title&gt;Tbilisi State University Faculty of Medicine, Tbilisi, Georgia&lt;/full-title&gt;&lt;/periodical&gt;&lt;dates&gt;&lt;/dates&gt;&lt;urls&gt;&lt;/urls&gt;&lt;/record&gt;&lt;/Cite&gt;&lt;/EndNote&gt;</w:instrText>
      </w:r>
      <w:r w:rsidR="00071B0A" w:rsidRPr="00836E6B">
        <w:rPr>
          <w:rFonts w:eastAsia="Times New Roman" w:cs="Tahoma"/>
          <w:bCs/>
          <w:color w:val="000000"/>
          <w:sz w:val="22"/>
          <w:szCs w:val="22"/>
          <w:lang w:val="en-US" w:eastAsia="fr-FR"/>
        </w:rPr>
        <w:fldChar w:fldCharType="separate"/>
      </w:r>
      <w:r>
        <w:rPr>
          <w:rFonts w:eastAsia="Times New Roman" w:cs="Tahoma"/>
          <w:bCs/>
          <w:noProof/>
          <w:color w:val="000000"/>
          <w:sz w:val="22"/>
          <w:szCs w:val="22"/>
          <w:lang w:val="en-US" w:eastAsia="fr-FR"/>
        </w:rPr>
        <w:t>(30)</w:t>
      </w:r>
      <w:r w:rsidR="00071B0A" w:rsidRPr="00836E6B">
        <w:rPr>
          <w:rFonts w:eastAsia="Times New Roman" w:cs="Tahoma"/>
          <w:bCs/>
          <w:color w:val="000000"/>
          <w:sz w:val="22"/>
          <w:szCs w:val="22"/>
          <w:lang w:val="en-US" w:eastAsia="fr-FR"/>
        </w:rPr>
        <w:fldChar w:fldCharType="end"/>
      </w:r>
      <w:r w:rsidRPr="00836E6B">
        <w:rPr>
          <w:rFonts w:eastAsia="Times New Roman" w:cs="Times New Roman"/>
          <w:sz w:val="22"/>
          <w:szCs w:val="22"/>
          <w:lang w:val="en-US" w:eastAsia="fr-FR"/>
        </w:rPr>
        <w:t xml:space="preserve">, </w:t>
      </w:r>
      <w:r w:rsidRPr="00836E6B">
        <w:rPr>
          <w:rFonts w:cs="Times New Roman"/>
          <w:sz w:val="22"/>
          <w:szCs w:val="22"/>
          <w:lang w:val="en-US"/>
        </w:rPr>
        <w:t xml:space="preserve">V </w:t>
      </w:r>
      <w:proofErr w:type="spellStart"/>
      <w:r w:rsidRPr="00836E6B">
        <w:rPr>
          <w:rFonts w:cs="Times New Roman"/>
          <w:sz w:val="22"/>
          <w:szCs w:val="22"/>
          <w:lang w:val="en-US"/>
        </w:rPr>
        <w:t>Kvedariene</w:t>
      </w:r>
      <w:proofErr w:type="spellEnd"/>
      <w:r w:rsidRPr="00836E6B">
        <w:rPr>
          <w:rFonts w:cs="Times New Roman"/>
          <w:sz w:val="22"/>
          <w:szCs w:val="22"/>
          <w:lang w:val="en-US"/>
        </w:rPr>
        <w:t xml:space="preserve"> </w:t>
      </w:r>
      <w:r w:rsidR="00071B0A" w:rsidRPr="00836E6B">
        <w:rPr>
          <w:rFonts w:cs="Times New Roman"/>
          <w:sz w:val="22"/>
          <w:szCs w:val="22"/>
        </w:rPr>
        <w:fldChar w:fldCharType="begin"/>
      </w:r>
      <w:r w:rsidRPr="00553F08">
        <w:rPr>
          <w:rFonts w:cs="Times New Roman"/>
          <w:sz w:val="22"/>
          <w:szCs w:val="22"/>
          <w:lang w:val="en-US"/>
        </w:rPr>
        <w:instrText xml:space="preserve"> ADDIN EN.CITE &lt;EndNote&gt;&lt;Cite ExcludeYear="1"&gt;&lt;Author&gt;KVEDARIENNE&lt;/Author&gt;&lt;RecNum&gt;378&lt;/RecNum&gt;&lt;DisplayText&gt;(31)&lt;/DisplayText&gt;&lt;record&gt;&lt;rec-number&gt;378&lt;/rec-number&gt;&lt;foreign-keys&gt;&lt;key app="EN" db-id="0pfppewa1p5rzeesp0evpprb5f9d050ssxar" timestamp="0"&gt;378&lt;/key&gt;&lt;/foreign-keys&gt;&lt;ref-type name="Journal Article"&gt;17&lt;/ref-type&gt;&lt;contributors&gt;&lt;authors&gt;&lt;author&gt;KVEDARIENNE&lt;/author&gt;&lt;/authors&gt;&lt;/contributors&gt;&lt;titles&gt;&lt;secondary-title&gt;Faculty of Medicine, Vilnius University, Vilnius, Lithuania..&lt;/secondary-title&gt;&lt;/titles&gt;&lt;periodical&gt;&lt;full-title&gt;Faculty of Medicine, Vilnius University, Vilnius, Lithuania..&lt;/full-title&gt;&lt;/periodical&gt;&lt;dates&gt;&lt;/dates&gt;&lt;urls&gt;&lt;/urls&gt;&lt;/record&gt;&lt;/Cite&gt;&lt;/EndNote&gt;</w:instrText>
      </w:r>
      <w:r w:rsidR="00071B0A" w:rsidRPr="00836E6B">
        <w:rPr>
          <w:rFonts w:cs="Times New Roman"/>
          <w:sz w:val="22"/>
          <w:szCs w:val="22"/>
        </w:rPr>
        <w:fldChar w:fldCharType="separate"/>
      </w:r>
      <w:r w:rsidRPr="00553F08">
        <w:rPr>
          <w:rFonts w:cs="Times New Roman"/>
          <w:noProof/>
          <w:sz w:val="22"/>
          <w:szCs w:val="22"/>
          <w:lang w:val="en-US"/>
        </w:rPr>
        <w:t>(31)</w:t>
      </w:r>
      <w:r w:rsidR="00071B0A" w:rsidRPr="00836E6B">
        <w:rPr>
          <w:rFonts w:cs="Times New Roman"/>
          <w:sz w:val="22"/>
          <w:szCs w:val="22"/>
        </w:rPr>
        <w:fldChar w:fldCharType="end"/>
      </w:r>
      <w:r w:rsidRPr="00836E6B">
        <w:rPr>
          <w:rFonts w:cs="Times New Roman"/>
          <w:sz w:val="22"/>
          <w:szCs w:val="22"/>
          <w:lang w:val="en-US"/>
        </w:rPr>
        <w:t xml:space="preserve">, </w:t>
      </w:r>
      <w:r>
        <w:rPr>
          <w:rFonts w:cs="Times New Roman"/>
          <w:sz w:val="22"/>
          <w:szCs w:val="22"/>
          <w:lang w:val="en-US"/>
        </w:rPr>
        <w:t xml:space="preserve">E </w:t>
      </w:r>
      <w:proofErr w:type="spellStart"/>
      <w:r>
        <w:rPr>
          <w:rFonts w:cs="Times New Roman"/>
          <w:sz w:val="22"/>
          <w:szCs w:val="22"/>
          <w:lang w:val="en-US"/>
        </w:rPr>
        <w:t>Lesinskas</w:t>
      </w:r>
      <w:proofErr w:type="spellEnd"/>
      <w:r>
        <w:rPr>
          <w:rFonts w:cs="Times New Roman"/>
          <w:sz w:val="22"/>
          <w:szCs w:val="22"/>
          <w:lang w:val="en-US"/>
        </w:rPr>
        <w:t xml:space="preserve"> </w:t>
      </w:r>
      <w:r w:rsidR="00071B0A">
        <w:rPr>
          <w:rFonts w:cs="Times New Roman"/>
          <w:sz w:val="22"/>
          <w:szCs w:val="22"/>
          <w:lang w:val="en-US"/>
        </w:rPr>
        <w:fldChar w:fldCharType="begin"/>
      </w:r>
      <w:r>
        <w:rPr>
          <w:rFonts w:cs="Times New Roman"/>
          <w:sz w:val="22"/>
          <w:szCs w:val="22"/>
          <w:lang w:val="en-US"/>
        </w:rPr>
        <w:instrText xml:space="preserve"> ADDIN EN.CITE &lt;EndNote&gt;&lt;Cite ExcludeYear="1"&gt;&lt;Author&gt;Lesinskas&lt;/Author&gt;&lt;RecNum&gt;1080&lt;/RecNum&gt;&lt;DisplayText&gt;(32)&lt;/DisplayText&gt;&lt;record&gt;&lt;rec-number&gt;1080&lt;/rec-number&gt;&lt;foreign-keys&gt;&lt;key app="EN" db-id="0pfppewa1p5rzeesp0evpprb5f9d050ssxar" timestamp="1525631800"&gt;1080&lt;/key&gt;&lt;/foreign-keys&gt;&lt;ref-type name="Journal Article"&gt;17&lt;/ref-type&gt;&lt;contributors&gt;&lt;authors&gt;&lt;author&gt;Lesinskas&lt;/author&gt;&lt;/authors&gt;&lt;/contributors&gt;&lt;titles&gt;&lt;/titles&gt;&lt;volume&gt;Vilnius University Medical Faculty, Institute of Clinical Medicine, Clinic of ENT and Eye Diseases, Vilnius, Lithuania&lt;/volume&gt;&lt;dates&gt;&lt;/dates&gt;&lt;urls&gt;&lt;/urls&gt;&lt;/record&gt;&lt;/Cite&gt;&lt;/EndNote&gt;</w:instrText>
      </w:r>
      <w:r w:rsidR="00071B0A">
        <w:rPr>
          <w:rFonts w:cs="Times New Roman"/>
          <w:sz w:val="22"/>
          <w:szCs w:val="22"/>
          <w:lang w:val="en-US"/>
        </w:rPr>
        <w:fldChar w:fldCharType="separate"/>
      </w:r>
      <w:r>
        <w:rPr>
          <w:rFonts w:cs="Times New Roman"/>
          <w:noProof/>
          <w:sz w:val="22"/>
          <w:szCs w:val="22"/>
          <w:lang w:val="en-US"/>
        </w:rPr>
        <w:t>(32)</w:t>
      </w:r>
      <w:r w:rsidR="00071B0A">
        <w:rPr>
          <w:rFonts w:cs="Times New Roman"/>
          <w:sz w:val="22"/>
          <w:szCs w:val="22"/>
          <w:lang w:val="en-US"/>
        </w:rPr>
        <w:fldChar w:fldCharType="end"/>
      </w:r>
      <w:r>
        <w:rPr>
          <w:rFonts w:cs="Times New Roman"/>
          <w:sz w:val="22"/>
          <w:szCs w:val="22"/>
          <w:lang w:val="en-US"/>
        </w:rPr>
        <w:t xml:space="preserve">, </w:t>
      </w:r>
      <w:r w:rsidRPr="00836E6B">
        <w:rPr>
          <w:rFonts w:cs="Times New Roman"/>
          <w:sz w:val="22"/>
          <w:szCs w:val="22"/>
          <w:lang w:val="en-US"/>
        </w:rPr>
        <w:t xml:space="preserve">L </w:t>
      </w:r>
      <w:proofErr w:type="spellStart"/>
      <w:r w:rsidRPr="00836E6B">
        <w:rPr>
          <w:rFonts w:cs="Times New Roman"/>
          <w:sz w:val="22"/>
          <w:szCs w:val="22"/>
          <w:lang w:val="en-US"/>
        </w:rPr>
        <w:t>Münter</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ExcludeYear="1"&gt;&lt;Author&gt;MUNTER&lt;/Author&gt;&lt;RecNum&gt;1048&lt;/RecNum&gt;&lt;DisplayText&gt;(33)&lt;/DisplayText&gt;&lt;record&gt;&lt;rec-number&gt;1048&lt;/rec-number&gt;&lt;foreign-keys&gt;&lt;key app="EN" db-id="0pfppewa1p5rzeesp0evpprb5f9d050ssxar" timestamp="1524144922"&gt;1048&lt;/key&gt;&lt;/foreign-keys&gt;&lt;ref-type name="Journal Article"&gt;17&lt;/ref-type&gt;&lt;contributors&gt;&lt;authors&gt;&lt;author&gt;MUNTER&lt;/author&gt;&lt;/authors&gt;&lt;/contributors&gt;&lt;titles&gt;&lt;secondary-title&gt;Danish Commitee for Health Education, Copenhagen East, Denmark&lt;/secondary-title&gt;&lt;/titles&gt;&lt;periodical&gt;&lt;full-title&gt;Danish Commitee for Health Education, Copenhagen East, Denmark&lt;/full-title&gt;&lt;/periodical&gt;&lt;dates&gt;&lt;/dates&gt;&lt;urls&gt;&lt;/urls&gt;&lt;/record&gt;&lt;/Cite&gt;&lt;/EndNote&gt;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(33)</w:t>
      </w:r>
      <w:r w:rsidR="00071B0A" w:rsidRPr="00836E6B">
        <w:rPr>
          <w:rFonts w:cs="Times New Roman"/>
          <w:sz w:val="22"/>
          <w:szCs w:val="22"/>
          <w:lang w:val="en-US"/>
        </w:rPr>
        <w:fldChar w:fldCharType="end"/>
      </w:r>
      <w:r w:rsidRPr="00836E6B">
        <w:rPr>
          <w:rFonts w:cs="Times New Roman"/>
          <w:sz w:val="22"/>
          <w:szCs w:val="22"/>
          <w:lang w:val="en-US"/>
        </w:rPr>
        <w:t xml:space="preserve">, B </w:t>
      </w:r>
      <w:proofErr w:type="spellStart"/>
      <w:r w:rsidRPr="00836E6B">
        <w:rPr>
          <w:rFonts w:cs="Times New Roman"/>
          <w:sz w:val="22"/>
          <w:szCs w:val="22"/>
          <w:lang w:val="en-US"/>
        </w:rPr>
        <w:t>Samolinski</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ExcludeYear="1"&gt;&lt;Author&gt;SAMO&lt;/Author&gt;&lt;RecNum&gt;179&lt;/RecNum&gt;&lt;DisplayText&gt;(34)&lt;/DisplayText&gt;&lt;record&gt;&lt;rec-number&gt;179&lt;/rec-number&gt;&lt;foreign-keys&gt;&lt;key app="EN" db-id="0pfppewa1p5rzeesp0evpprb5f9d050ssxar" timestamp="0"&gt;179&lt;/key&gt;&lt;/foreign-keys&gt;&lt;ref-type name="Journal Article"&gt;17&lt;/ref-type&gt;&lt;contributors&gt;&lt;authors&gt;&lt;author&gt;SAMO&lt;/author&gt;&lt;/authors&gt;&lt;/contributors&gt;&lt;titles&gt;&lt;title&gt;Samolinski&lt;/title&gt;&lt;secondary-title&gt;Department of Prevention of Envinronmental Hazards and Allergology, Medical University of Warsaw, Poland&lt;/secondary-title&gt;&lt;/titles&gt;&lt;dates&gt;&lt;/dates&gt;&lt;urls&gt;&lt;/urls&gt;&lt;/record&gt;&lt;/Cite&gt;&lt;/EndNote&gt;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(34)</w:t>
      </w:r>
      <w:r w:rsidR="00071B0A" w:rsidRPr="00836E6B">
        <w:rPr>
          <w:rFonts w:cs="Times New Roman"/>
          <w:sz w:val="22"/>
          <w:szCs w:val="22"/>
          <w:lang w:val="en-US"/>
        </w:rPr>
        <w:fldChar w:fldCharType="end"/>
      </w:r>
      <w:r w:rsidRPr="00836E6B">
        <w:rPr>
          <w:rFonts w:cs="Times New Roman"/>
          <w:sz w:val="22"/>
          <w:szCs w:val="22"/>
          <w:lang w:val="en-US"/>
        </w:rPr>
        <w:t xml:space="preserve">, S </w:t>
      </w:r>
      <w:proofErr w:type="spellStart"/>
      <w:r w:rsidRPr="00836E6B">
        <w:rPr>
          <w:rFonts w:eastAsia="Times New Roman" w:cs="Tahoma"/>
          <w:bCs/>
          <w:color w:val="000000"/>
          <w:sz w:val="22"/>
          <w:szCs w:val="22"/>
          <w:lang w:val="en-US" w:eastAsia="fr-FR"/>
        </w:rPr>
        <w:t>Sargsyan</w:t>
      </w:r>
      <w:proofErr w:type="spellEnd"/>
      <w:r w:rsidRPr="00836E6B">
        <w:rPr>
          <w:rFonts w:eastAsia="Times New Roman" w:cs="Tahoma"/>
          <w:bCs/>
          <w:color w:val="000000"/>
          <w:sz w:val="22"/>
          <w:szCs w:val="22"/>
          <w:lang w:val="en-US" w:eastAsia="fr-FR"/>
        </w:rPr>
        <w:t xml:space="preserve"> </w:t>
      </w:r>
      <w:r w:rsidR="00071B0A" w:rsidRPr="00836E6B">
        <w:rPr>
          <w:rFonts w:eastAsia="Times New Roman" w:cs="Tahoma"/>
          <w:bCs/>
          <w:color w:val="000000"/>
          <w:sz w:val="22"/>
          <w:szCs w:val="22"/>
          <w:lang w:val="en-US" w:eastAsia="fr-FR"/>
        </w:rPr>
        <w:fldChar w:fldCharType="begin"/>
      </w:r>
      <w:r>
        <w:rPr>
          <w:rFonts w:eastAsia="Times New Roman" w:cs="Tahoma"/>
          <w:bCs/>
          <w:color w:val="000000"/>
          <w:sz w:val="22"/>
          <w:szCs w:val="22"/>
          <w:lang w:val="en-US" w:eastAsia="fr-FR"/>
        </w:rPr>
        <w:instrText xml:space="preserve"> ADDIN EN.CITE &lt;EndNote&gt;&lt;Cite ExcludeYear="1"&gt;&lt;Author&gt;Sargsyan&lt;/Author&gt;&lt;RecNum&gt;1045&lt;/RecNum&gt;&lt;DisplayText&gt;(35)&lt;/DisplayText&gt;&lt;record&gt;&lt;rec-number&gt;1045&lt;/rec-number&gt;&lt;foreign-keys&gt;&lt;key app="EN" db-id="0pfppewa1p5rzeesp0evpprb5f9d050ssxar" timestamp="1524081311"&gt;1045&lt;/key&gt;&lt;/foreign-keys&gt;&lt;ref-type name="Journal Article"&gt;17&lt;/ref-type&gt;&lt;contributors&gt;&lt;authors&gt;&lt;author&gt;Sargsyan&lt;/author&gt;&lt;/authors&gt;&lt;/contributors&gt;&lt;titles&gt;&lt;secondary-title&gt;Yerevan State Medical University, Institute of Child and Adolescent Health, and Arabkir Medical Centre, Yerevan, Armenia&lt;/secondary-title&gt;&lt;/titles&gt;&lt;periodical&gt;&lt;full-title&gt;Yerevan State Medical University, Institute of Child and Adolescent Health, and Arabkir Medical Centre, Yerevan, Armenia&lt;/full-title&gt;&lt;/periodical&gt;&lt;dates&gt;&lt;/dates&gt;&lt;urls&gt;&lt;/urls&gt;&lt;/record&gt;&lt;/Cite&gt;&lt;/EndNote&gt;</w:instrText>
      </w:r>
      <w:r w:rsidR="00071B0A" w:rsidRPr="00836E6B">
        <w:rPr>
          <w:rFonts w:eastAsia="Times New Roman" w:cs="Tahoma"/>
          <w:bCs/>
          <w:color w:val="000000"/>
          <w:sz w:val="22"/>
          <w:szCs w:val="22"/>
          <w:lang w:val="en-US" w:eastAsia="fr-FR"/>
        </w:rPr>
        <w:fldChar w:fldCharType="separate"/>
      </w:r>
      <w:r>
        <w:rPr>
          <w:rFonts w:eastAsia="Times New Roman" w:cs="Tahoma"/>
          <w:bCs/>
          <w:noProof/>
          <w:color w:val="000000"/>
          <w:sz w:val="22"/>
          <w:szCs w:val="22"/>
          <w:lang w:val="en-US" w:eastAsia="fr-FR"/>
        </w:rPr>
        <w:t>(35)</w:t>
      </w:r>
      <w:r w:rsidR="00071B0A" w:rsidRPr="00836E6B">
        <w:rPr>
          <w:rFonts w:eastAsia="Times New Roman" w:cs="Tahoma"/>
          <w:bCs/>
          <w:color w:val="000000"/>
          <w:sz w:val="22"/>
          <w:szCs w:val="22"/>
          <w:lang w:val="en-US" w:eastAsia="fr-FR"/>
        </w:rPr>
        <w:fldChar w:fldCharType="end"/>
      </w:r>
      <w:r w:rsidRPr="00836E6B">
        <w:rPr>
          <w:rFonts w:eastAsia="Times New Roman" w:cs="Tahoma"/>
          <w:bCs/>
          <w:color w:val="000000"/>
          <w:sz w:val="22"/>
          <w:szCs w:val="22"/>
          <w:lang w:val="en-US" w:eastAsia="fr-FR"/>
        </w:rPr>
        <w:t xml:space="preserve">, </w:t>
      </w:r>
      <w:r w:rsidRPr="00836E6B">
        <w:rPr>
          <w:rFonts w:cs="Times New Roman"/>
          <w:sz w:val="22"/>
          <w:szCs w:val="22"/>
          <w:lang w:val="en-US"/>
        </w:rPr>
        <w:t xml:space="preserve">B </w:t>
      </w:r>
      <w:proofErr w:type="spellStart"/>
      <w:r w:rsidRPr="00836E6B">
        <w:rPr>
          <w:rFonts w:cs="Times New Roman"/>
          <w:sz w:val="22"/>
          <w:szCs w:val="22"/>
          <w:lang w:val="en-US"/>
        </w:rPr>
        <w:t>Sitkauskiene</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ExcludeYear="1"&gt;&lt;Author&gt;Sitkauskiene&lt;/Author&gt;&lt;RecNum&gt;1055&lt;/RecNum&gt;&lt;DisplayText&gt;(36)&lt;/DisplayText&gt;&lt;record&gt;&lt;rec-number&gt;1055&lt;/rec-number&gt;&lt;foreign-keys&gt;&lt;key app="EN" db-id="0pfppewa1p5rzeesp0evpprb5f9d050ssxar" timestamp="1524508062"&gt;1055&lt;/key&gt;&lt;/foreign-keys&gt;&lt;ref-type name="Journal Article"&gt;17&lt;/ref-type&gt;&lt;contributors&gt;&lt;authors&gt;&lt;author&gt;Sitkauskiene&lt;/author&gt;&lt;/authors&gt;&lt;/contributors&gt;&lt;titles&gt;&lt;secondary-title&gt;Lithuanian University of Health Sciences, Medical Academy, Department of Immunology and Allergology, Kaunas, Lithuania&lt;/secondary-title&gt;&lt;/titles&gt;&lt;periodical&gt;&lt;full-title&gt;Lithuanian University of Health Sciences, Medical Academy, Department of Immunology and Allergology, Kaunas, Lithuania&lt;/full-title&gt;&lt;/periodical&gt;&lt;dates&gt;&lt;/dates&gt;&lt;urls&gt;&lt;/urls&gt;&lt;/record&gt;&lt;/Cite&gt;&lt;/EndNote&gt;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(36)</w:t>
      </w:r>
      <w:r w:rsidR="00071B0A" w:rsidRPr="00836E6B">
        <w:rPr>
          <w:rFonts w:cs="Times New Roman"/>
          <w:sz w:val="22"/>
          <w:szCs w:val="22"/>
          <w:lang w:val="en-US"/>
        </w:rPr>
        <w:fldChar w:fldCharType="end"/>
      </w:r>
      <w:r w:rsidRPr="00836E6B">
        <w:rPr>
          <w:rFonts w:cs="Times New Roman"/>
          <w:sz w:val="22"/>
          <w:szCs w:val="22"/>
          <w:lang w:val="en-US"/>
        </w:rPr>
        <w:t xml:space="preserve">,  D </w:t>
      </w:r>
      <w:proofErr w:type="spellStart"/>
      <w:r w:rsidRPr="00836E6B">
        <w:rPr>
          <w:rFonts w:cs="Times New Roman"/>
          <w:sz w:val="22"/>
          <w:szCs w:val="22"/>
          <w:lang w:val="en-US"/>
        </w:rPr>
        <w:t>Somekh</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ExcludeYear="1"&gt;&lt;Author&gt;SOMEKH&lt;/Author&gt;&lt;RecNum&gt;582&lt;/RecNum&gt;&lt;DisplayText&gt;(37)&lt;/DisplayText&gt;&lt;record&gt;&lt;rec-number&gt;582&lt;/rec-number&gt;&lt;foreign-keys&gt;&lt;key app="EN" db-id="0pfppewa1p5rzeesp0evpprb5f9d050ssxar" timestamp="1452352354"&gt;582&lt;/key&gt;&lt;/foreign-keys&gt;&lt;ref-type name="Journal Article"&gt;17&lt;/ref-type&gt;&lt;contributors&gt;&lt;authors&gt;&lt;author&gt;SOMEKH&lt;/author&gt;&lt;/authors&gt;&lt;/contributors&gt;&lt;titles&gt;&lt;secondary-title&gt;European Health Futures Forum (EHFF), isle of Wright, UK&lt;/secondary-title&gt;&lt;/titles&gt;&lt;periodical&gt;&lt;full-title&gt;European Health Futures Forum (EHFF), isle of Wright, UK&lt;/full-title&gt;&lt;/periodical&gt;&lt;dates&gt;&lt;/dates&gt;&lt;urls&gt;&lt;/urls&gt;&lt;/record&gt;&lt;/Cite&gt;&lt;/EndNote&gt;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(37)</w:t>
      </w:r>
      <w:r w:rsidR="00071B0A" w:rsidRPr="00836E6B">
        <w:rPr>
          <w:rFonts w:cs="Times New Roman"/>
          <w:sz w:val="22"/>
          <w:szCs w:val="22"/>
          <w:lang w:val="en-US"/>
        </w:rPr>
        <w:fldChar w:fldCharType="end"/>
      </w:r>
      <w:r w:rsidRPr="00836E6B">
        <w:rPr>
          <w:rFonts w:cs="Times New Roman"/>
          <w:sz w:val="22"/>
          <w:szCs w:val="22"/>
          <w:lang w:val="en-US"/>
        </w:rPr>
        <w:t xml:space="preserve">, </w:t>
      </w:r>
      <w:r w:rsidRPr="00836E6B">
        <w:rPr>
          <w:rFonts w:eastAsia="Times New Roman" w:cs="Tahoma"/>
          <w:bCs/>
          <w:color w:val="000000"/>
          <w:sz w:val="22"/>
          <w:szCs w:val="22"/>
          <w:lang w:val="en-US" w:eastAsia="fr-FR"/>
        </w:rPr>
        <w:t xml:space="preserve">L </w:t>
      </w:r>
      <w:proofErr w:type="spellStart"/>
      <w:r w:rsidRPr="00836E6B">
        <w:rPr>
          <w:rFonts w:eastAsia="Times New Roman" w:cs="Tahoma"/>
          <w:bCs/>
          <w:color w:val="000000"/>
          <w:sz w:val="22"/>
          <w:szCs w:val="22"/>
          <w:lang w:val="en-US" w:eastAsia="fr-FR"/>
        </w:rPr>
        <w:t>Vaideliene</w:t>
      </w:r>
      <w:proofErr w:type="spellEnd"/>
      <w:r w:rsidRPr="00836E6B">
        <w:rPr>
          <w:rFonts w:eastAsia="Times New Roman" w:cs="Tahoma"/>
          <w:bCs/>
          <w:color w:val="000000"/>
          <w:sz w:val="22"/>
          <w:szCs w:val="22"/>
          <w:lang w:val="en-US" w:eastAsia="fr-FR"/>
        </w:rPr>
        <w:t xml:space="preserve"> </w:t>
      </w:r>
      <w:r w:rsidR="00071B0A" w:rsidRPr="00836E6B">
        <w:rPr>
          <w:rFonts w:eastAsia="Times New Roman" w:cs="Tahoma"/>
          <w:bCs/>
          <w:color w:val="000000"/>
          <w:sz w:val="22"/>
          <w:szCs w:val="22"/>
          <w:lang w:val="en-US" w:eastAsia="fr-FR"/>
        </w:rPr>
        <w:fldChar w:fldCharType="begin"/>
      </w:r>
      <w:r>
        <w:rPr>
          <w:rFonts w:eastAsia="Times New Roman" w:cs="Tahoma"/>
          <w:bCs/>
          <w:color w:val="000000"/>
          <w:sz w:val="22"/>
          <w:szCs w:val="22"/>
          <w:lang w:val="en-US" w:eastAsia="fr-FR"/>
        </w:rPr>
        <w:instrText xml:space="preserve"> ADDIN EN.CITE &lt;EndNote&gt;&lt;Cite ExcludeYear="1"&gt;&lt;Author&gt;Vaideliene&lt;/Author&gt;&lt;RecNum&gt;1041&lt;/RecNum&gt;&lt;DisplayText&gt;(38)&lt;/DisplayText&gt;&lt;record&gt;&lt;rec-number&gt;1041&lt;/rec-number&gt;&lt;foreign-keys&gt;&lt;key app="EN" db-id="0pfppewa1p5rzeesp0evpprb5f9d050ssxar" timestamp="1524081054"&gt;1041&lt;/key&gt;&lt;/foreign-keys&gt;&lt;ref-type name="Journal Article"&gt;17&lt;/ref-type&gt;&lt;contributors&gt;&lt;authors&gt;&lt;author&gt;Vaideliene&lt;/author&gt;&lt;/authors&gt;&lt;/contributors&gt;&lt;titles&gt;&lt;secondary-title&gt;Lithuanian University of Health Sciences, Medical Academy, Clinic of Children&amp;apos;s Diseases, Kaunas, Lithuania&lt;/secondary-title&gt;&lt;/titles&gt;&lt;periodical&gt;&lt;full-title&gt;Lithuanian University of Health Sciences, Medical Academy, Clinic of Children&amp;apos;s Diseases, Kaunas, Lithuania&lt;/full-title&gt;&lt;/periodical&gt;&lt;dates&gt;&lt;/dates&gt;&lt;urls&gt;&lt;/urls&gt;&lt;/record&gt;&lt;/Cite&gt;&lt;/EndNote&gt;</w:instrText>
      </w:r>
      <w:r w:rsidR="00071B0A" w:rsidRPr="00836E6B">
        <w:rPr>
          <w:rFonts w:eastAsia="Times New Roman" w:cs="Tahoma"/>
          <w:bCs/>
          <w:color w:val="000000"/>
          <w:sz w:val="22"/>
          <w:szCs w:val="22"/>
          <w:lang w:val="en-US" w:eastAsia="fr-FR"/>
        </w:rPr>
        <w:fldChar w:fldCharType="separate"/>
      </w:r>
      <w:r>
        <w:rPr>
          <w:rFonts w:eastAsia="Times New Roman" w:cs="Tahoma"/>
          <w:bCs/>
          <w:noProof/>
          <w:color w:val="000000"/>
          <w:sz w:val="22"/>
          <w:szCs w:val="22"/>
          <w:lang w:val="en-US" w:eastAsia="fr-FR"/>
        </w:rPr>
        <w:t>(38)</w:t>
      </w:r>
      <w:r w:rsidR="00071B0A" w:rsidRPr="00836E6B">
        <w:rPr>
          <w:rFonts w:eastAsia="Times New Roman" w:cs="Tahoma"/>
          <w:bCs/>
          <w:color w:val="000000"/>
          <w:sz w:val="22"/>
          <w:szCs w:val="22"/>
          <w:lang w:val="en-US" w:eastAsia="fr-FR"/>
        </w:rPr>
        <w:fldChar w:fldCharType="end"/>
      </w:r>
      <w:r w:rsidRPr="00836E6B">
        <w:rPr>
          <w:rFonts w:eastAsia="Times New Roman" w:cs="Times New Roman"/>
          <w:sz w:val="22"/>
          <w:szCs w:val="22"/>
          <w:lang w:val="en-US" w:eastAsia="fr-FR"/>
        </w:rPr>
        <w:t xml:space="preserve">, </w:t>
      </w:r>
      <w:r w:rsidRPr="00836E6B">
        <w:rPr>
          <w:rFonts w:eastAsia="Times New Roman" w:cs="Times New Roman"/>
          <w:color w:val="000000"/>
          <w:sz w:val="22"/>
          <w:szCs w:val="22"/>
          <w:lang w:val="en-US" w:eastAsia="fr-FR"/>
        </w:rPr>
        <w:t xml:space="preserve">A </w:t>
      </w:r>
      <w:proofErr w:type="spellStart"/>
      <w:r w:rsidRPr="00836E6B">
        <w:rPr>
          <w:rFonts w:eastAsia="Times New Roman" w:cs="Times New Roman"/>
          <w:color w:val="000000"/>
          <w:sz w:val="22"/>
          <w:szCs w:val="22"/>
          <w:lang w:val="en-US" w:eastAsia="fr-FR"/>
        </w:rPr>
        <w:t>Valiulis</w:t>
      </w:r>
      <w:proofErr w:type="spellEnd"/>
      <w:r w:rsidRPr="00836E6B">
        <w:rPr>
          <w:rFonts w:eastAsia="Times New Roman" w:cs="Times New Roman"/>
          <w:color w:val="000000"/>
          <w:sz w:val="22"/>
          <w:szCs w:val="22"/>
          <w:lang w:val="en-US" w:eastAsia="fr-FR"/>
        </w:rPr>
        <w:t xml:space="preserve"> </w:t>
      </w:r>
      <w:r w:rsidR="00071B0A" w:rsidRPr="00836E6B">
        <w:rPr>
          <w:rFonts w:eastAsia="Times New Roman" w:cs="Times New Roman"/>
          <w:color w:val="000000"/>
          <w:sz w:val="22"/>
          <w:szCs w:val="22"/>
          <w:lang w:val="en-US" w:eastAsia="fr-FR"/>
        </w:rPr>
        <w:fldChar w:fldCharType="begin"/>
      </w:r>
      <w:r>
        <w:rPr>
          <w:rFonts w:eastAsia="Times New Roman" w:cs="Times New Roman"/>
          <w:color w:val="000000"/>
          <w:sz w:val="22"/>
          <w:szCs w:val="22"/>
          <w:lang w:val="en-US" w:eastAsia="fr-FR"/>
        </w:rPr>
        <w:instrText xml:space="preserve"> ADDIN EN.CITE &lt;EndNote&gt;&lt;Cite ExcludeYear="1"&gt;&lt;Author&gt;VALIULIS-A&lt;/Author&gt;&lt;RecNum&gt;1033&lt;/RecNum&gt;&lt;DisplayText&gt;(39)&lt;/DisplayText&gt;&lt;record&gt;&lt;rec-number&gt;1033&lt;/rec-number&gt;&lt;foreign-keys&gt;&lt;key app="EN" db-id="0pfppewa1p5rzeesp0evpprb5f9d050ssxar" timestamp="1523810286"&gt;1033&lt;/key&gt;&lt;/foreign-keys&gt;&lt;ref-type name="Journal Article"&gt;17&lt;/ref-type&gt;&lt;contributors&gt;&lt;authors&gt;&lt;author&gt;VALIULIS-A&lt;/author&gt;&lt;/authors&gt;&lt;/contributors&gt;&lt;titles&gt;&lt;secondary-title&gt;Vilnius University Medical Faculty, Institute of Health Sciences, Department of Rehabilitation, Physical and Sports Medicine, Vilnius, Lithuania&lt;/secondary-title&gt;&lt;/titles&gt;&lt;periodical&gt;&lt;full-title&gt;Vilnius University Medical Faculty, Institute of Health Sciences, Department of Rehabilitation, Physical and Sports Medicine, Vilnius, Lithuania&lt;/full-title&gt;&lt;/periodical&gt;&lt;dates&gt;&lt;/dates&gt;&lt;urls&gt;&lt;/urls&gt;&lt;/record&gt;&lt;/Cite&gt;&lt;/EndNote&gt;</w:instrText>
      </w:r>
      <w:r w:rsidR="00071B0A" w:rsidRPr="00836E6B">
        <w:rPr>
          <w:rFonts w:eastAsia="Times New Roman" w:cs="Times New Roman"/>
          <w:color w:val="000000"/>
          <w:sz w:val="22"/>
          <w:szCs w:val="22"/>
          <w:lang w:val="en-US" w:eastAsia="fr-FR"/>
        </w:rPr>
        <w:fldChar w:fldCharType="separate"/>
      </w:r>
      <w:r>
        <w:rPr>
          <w:rFonts w:eastAsia="Times New Roman" w:cs="Times New Roman"/>
          <w:noProof/>
          <w:color w:val="000000"/>
          <w:sz w:val="22"/>
          <w:szCs w:val="22"/>
          <w:lang w:val="en-US" w:eastAsia="fr-FR"/>
        </w:rPr>
        <w:t>(39)</w:t>
      </w:r>
      <w:r w:rsidR="00071B0A" w:rsidRPr="00836E6B">
        <w:rPr>
          <w:rFonts w:eastAsia="Times New Roman" w:cs="Times New Roman"/>
          <w:color w:val="000000"/>
          <w:sz w:val="22"/>
          <w:szCs w:val="22"/>
          <w:lang w:val="en-US" w:eastAsia="fr-FR"/>
        </w:rPr>
        <w:fldChar w:fldCharType="end"/>
      </w:r>
      <w:r w:rsidRPr="00836E6B">
        <w:rPr>
          <w:rFonts w:eastAsia="Times New Roman" w:cs="Times New Roman"/>
          <w:color w:val="000000"/>
          <w:sz w:val="22"/>
          <w:szCs w:val="22"/>
          <w:lang w:val="en-US" w:eastAsia="fr-FR"/>
        </w:rPr>
        <w:t xml:space="preserve">, </w:t>
      </w:r>
      <w:r w:rsidRPr="00836E6B">
        <w:rPr>
          <w:rFonts w:cs="Times New Roman"/>
          <w:sz w:val="22"/>
          <w:szCs w:val="22"/>
          <w:lang w:val="en-US"/>
        </w:rPr>
        <w:t xml:space="preserve">PW </w:t>
      </w:r>
      <w:proofErr w:type="spellStart"/>
      <w:r w:rsidRPr="00836E6B">
        <w:rPr>
          <w:rFonts w:cs="Times New Roman"/>
          <w:sz w:val="22"/>
          <w:szCs w:val="22"/>
          <w:lang w:val="en-US"/>
        </w:rPr>
        <w:t>Hellings</w:t>
      </w:r>
      <w:proofErr w:type="spellEnd"/>
      <w:r w:rsidRPr="00836E6B">
        <w:rPr>
          <w:rFonts w:cs="Times New Roman"/>
          <w:sz w:val="22"/>
          <w:szCs w:val="22"/>
          <w:lang w:val="en-US"/>
        </w:rPr>
        <w:t xml:space="preserve"> </w:t>
      </w:r>
      <w:r w:rsidR="00071B0A" w:rsidRPr="00836E6B">
        <w:rPr>
          <w:rFonts w:cs="Times New Roman"/>
          <w:sz w:val="22"/>
          <w:szCs w:val="22"/>
          <w:lang w:val="en-US"/>
        </w:rPr>
        <w:fldChar w:fldCharType="begin"/>
      </w:r>
      <w:r>
        <w:rPr>
          <w:rFonts w:cs="Times New Roman"/>
          <w:sz w:val="22"/>
          <w:szCs w:val="22"/>
          <w:lang w:val="en-US"/>
        </w:rPr>
        <w:instrText xml:space="preserve"> ADDIN EN.CITE &lt;EndNote&gt;&lt;Cite ExcludeYear="1"&gt;&lt;Author&gt;HELLINGS&lt;/Author&gt;&lt;RecNum&gt;511&lt;/RecNum&gt;&lt;DisplayText&gt;(40)&lt;/DisplayText&gt;&lt;record&gt;&lt;rec-number&gt;511&lt;/rec-number&gt;&lt;foreign-keys&gt;&lt;key app="EN" db-id="0pfppewa1p5rzeesp0evpprb5f9d050ssxar" timestamp="1441307796"&gt;511&lt;/key&gt;&lt;/foreign-keys&gt;&lt;ref-type name="Journal Article"&gt;17&lt;/ref-type&gt;&lt;contributors&gt;&lt;authors&gt;&lt;author&gt;HELLINGS&lt;/author&gt;&lt;/authors&gt;&lt;/contributors&gt;&lt;titles&gt;&lt;secondary-title&gt;Dept of Otorhinolaryngology, Univ Hospitals Leuven, Belgium, and Academic Medical Center, Univ of Amsterdam, The Netherlands and Euforea, Brussels, Belgium&lt;/secondary-title&gt;&lt;/titles&gt;&lt;periodical&gt;&lt;full-title&gt;Dept of Otorhinolaryngology, Univ Hospitals Leuven, Belgium, and Academic Medical Center, Univ of Amsterdam, The Netherlands and Euforea, Brussels, Belgium&lt;/full-title&gt;&lt;/periodical&gt;&lt;dates&gt;&lt;/dates&gt;&lt;urls&gt;&lt;/urls&gt;&lt;/record&gt;&lt;/Cite&gt;&lt;/EndNote&gt;</w:instrText>
      </w:r>
      <w:r w:rsidR="00071B0A" w:rsidRPr="00836E6B">
        <w:rPr>
          <w:rFonts w:cs="Times New Roman"/>
          <w:sz w:val="22"/>
          <w:szCs w:val="22"/>
          <w:lang w:val="en-US"/>
        </w:rPr>
        <w:fldChar w:fldCharType="separate"/>
      </w:r>
      <w:r>
        <w:rPr>
          <w:rFonts w:cs="Times New Roman"/>
          <w:noProof/>
          <w:sz w:val="22"/>
          <w:szCs w:val="22"/>
          <w:lang w:val="en-US"/>
        </w:rPr>
        <w:t>(40)</w:t>
      </w:r>
      <w:r w:rsidR="00071B0A" w:rsidRPr="00836E6B">
        <w:rPr>
          <w:rFonts w:cs="Times New Roman"/>
          <w:sz w:val="22"/>
          <w:szCs w:val="22"/>
          <w:lang w:val="en-US"/>
        </w:rPr>
        <w:fldChar w:fldCharType="end"/>
      </w:r>
    </w:p>
    <w:p w14:paraId="0D1AE538" w14:textId="77777777" w:rsidR="00C45C8F" w:rsidRPr="00CA4E38" w:rsidRDefault="00C45C8F" w:rsidP="00C45C8F">
      <w:pPr>
        <w:rPr>
          <w:lang w:val="en-US"/>
        </w:rPr>
      </w:pPr>
    </w:p>
    <w:p w14:paraId="5BD85362" w14:textId="77777777" w:rsidR="00C45C8F" w:rsidRPr="00CA4E38" w:rsidRDefault="00C45C8F" w:rsidP="00C45C8F">
      <w:pPr>
        <w:rPr>
          <w:lang w:val="en-US"/>
        </w:rPr>
      </w:pPr>
    </w:p>
    <w:p w14:paraId="1503BFBB" w14:textId="77777777" w:rsidR="00C45C8F" w:rsidRPr="00F739CA" w:rsidRDefault="00C45C8F" w:rsidP="00C45C8F">
      <w:pPr>
        <w:pStyle w:val="EndNoteBibliography"/>
        <w:ind w:left="426" w:hanging="426"/>
        <w:rPr>
          <w:noProof/>
          <w:sz w:val="20"/>
          <w:szCs w:val="20"/>
        </w:rPr>
      </w:pPr>
      <w:r w:rsidRPr="00F739CA">
        <w:rPr>
          <w:noProof/>
          <w:sz w:val="20"/>
          <w:szCs w:val="20"/>
        </w:rPr>
        <w:t>1.</w:t>
      </w:r>
      <w:r w:rsidRPr="00F739CA">
        <w:rPr>
          <w:noProof/>
          <w:sz w:val="20"/>
          <w:szCs w:val="20"/>
        </w:rPr>
        <w:tab/>
        <w:t>Vilnius University Institute of Clinical Medicine, Clinic of Children's Diseases, and Institute of Health Sciences, Department of Public Health, Vilnius, Lithuania; European Academy of Paediatrics (EAP/UEMS-SP), Brussels, Belgium.</w:t>
      </w:r>
    </w:p>
    <w:p w14:paraId="4BDF1657" w14:textId="77777777" w:rsidR="00C45C8F" w:rsidRPr="0018363E" w:rsidRDefault="00C45C8F" w:rsidP="00C45C8F">
      <w:pPr>
        <w:pStyle w:val="EndNoteBibliography"/>
        <w:ind w:left="426" w:hanging="426"/>
        <w:rPr>
          <w:noProof/>
          <w:sz w:val="20"/>
          <w:szCs w:val="20"/>
        </w:rPr>
      </w:pPr>
      <w:r w:rsidRPr="0018363E">
        <w:rPr>
          <w:noProof/>
          <w:sz w:val="20"/>
          <w:szCs w:val="20"/>
        </w:rPr>
        <w:t>2.</w:t>
      </w:r>
      <w:r w:rsidRPr="0018363E">
        <w:rPr>
          <w:noProof/>
          <w:sz w:val="20"/>
          <w:szCs w:val="20"/>
        </w:rPr>
        <w:tab/>
        <w:t>MACVIA-France, Fondation partenariale FMC VIA-LR, Montpellier, France.</w:t>
      </w:r>
    </w:p>
    <w:p w14:paraId="4868E44B" w14:textId="77777777" w:rsidR="00C45C8F" w:rsidRPr="0018363E" w:rsidRDefault="00C45C8F" w:rsidP="00C45C8F">
      <w:pPr>
        <w:pStyle w:val="EndNoteBibliography"/>
        <w:ind w:left="426" w:hanging="426"/>
        <w:rPr>
          <w:noProof/>
          <w:sz w:val="20"/>
          <w:szCs w:val="20"/>
        </w:rPr>
      </w:pPr>
      <w:r w:rsidRPr="0018363E">
        <w:rPr>
          <w:noProof/>
          <w:sz w:val="20"/>
          <w:szCs w:val="20"/>
        </w:rPr>
        <w:t>3.</w:t>
      </w:r>
      <w:r w:rsidRPr="0018363E">
        <w:rPr>
          <w:noProof/>
          <w:sz w:val="20"/>
          <w:szCs w:val="20"/>
        </w:rPr>
        <w:tab/>
        <w:t>INSERM U 1168, VIMA : Ageing and chronic diseases Epidemiological and public health approaches, Villejuif, Université Versailles St-Quentin-en-Yvelines, UMR-S 1168, Montigny le Bretonneux, France and Euforea, Brussels, Belgium</w:t>
      </w:r>
    </w:p>
    <w:p w14:paraId="7B0ADF2B" w14:textId="77777777" w:rsidR="00C45C8F" w:rsidRPr="00F739CA" w:rsidRDefault="00C45C8F" w:rsidP="00C45C8F">
      <w:pPr>
        <w:pStyle w:val="EndNoteBibliography"/>
        <w:ind w:left="426" w:hanging="426"/>
        <w:rPr>
          <w:noProof/>
          <w:sz w:val="20"/>
          <w:szCs w:val="20"/>
        </w:rPr>
      </w:pPr>
      <w:r w:rsidRPr="00F739CA">
        <w:rPr>
          <w:noProof/>
          <w:sz w:val="20"/>
          <w:szCs w:val="20"/>
        </w:rPr>
        <w:t>4.</w:t>
      </w:r>
      <w:r w:rsidRPr="00F739CA">
        <w:rPr>
          <w:noProof/>
          <w:sz w:val="20"/>
          <w:szCs w:val="20"/>
        </w:rPr>
        <w:tab/>
        <w:t>Minister of Health, Lithuania.</w:t>
      </w:r>
    </w:p>
    <w:p w14:paraId="6B207139" w14:textId="77777777" w:rsidR="00C45C8F" w:rsidRPr="00F739CA" w:rsidRDefault="00C45C8F" w:rsidP="00C45C8F">
      <w:pPr>
        <w:pStyle w:val="EndNoteBibliography"/>
        <w:ind w:left="426" w:hanging="426"/>
        <w:rPr>
          <w:noProof/>
          <w:sz w:val="20"/>
          <w:szCs w:val="20"/>
        </w:rPr>
      </w:pPr>
      <w:r w:rsidRPr="00F739CA">
        <w:rPr>
          <w:noProof/>
          <w:sz w:val="20"/>
          <w:szCs w:val="20"/>
        </w:rPr>
        <w:t>5.</w:t>
      </w:r>
      <w:r w:rsidRPr="00F739CA">
        <w:rPr>
          <w:noProof/>
          <w:sz w:val="20"/>
          <w:szCs w:val="20"/>
        </w:rPr>
        <w:tab/>
        <w:t xml:space="preserve">Minister of </w:t>
      </w:r>
      <w:r w:rsidR="00756D99">
        <w:rPr>
          <w:noProof/>
          <w:sz w:val="20"/>
          <w:szCs w:val="20"/>
        </w:rPr>
        <w:t>H</w:t>
      </w:r>
      <w:r w:rsidR="00756D99" w:rsidRPr="00F739CA">
        <w:rPr>
          <w:noProof/>
          <w:sz w:val="20"/>
          <w:szCs w:val="20"/>
        </w:rPr>
        <w:t>ealth</w:t>
      </w:r>
      <w:r w:rsidRPr="00F739CA">
        <w:rPr>
          <w:noProof/>
          <w:sz w:val="20"/>
          <w:szCs w:val="20"/>
        </w:rPr>
        <w:t>, Ukraine.</w:t>
      </w:r>
    </w:p>
    <w:p w14:paraId="56A49A9B" w14:textId="77777777" w:rsidR="00C45C8F" w:rsidRPr="00F739CA" w:rsidRDefault="00C45C8F" w:rsidP="00C45C8F">
      <w:pPr>
        <w:pStyle w:val="EndNoteBibliography"/>
        <w:ind w:left="426" w:hanging="426"/>
        <w:rPr>
          <w:noProof/>
          <w:sz w:val="20"/>
          <w:szCs w:val="20"/>
        </w:rPr>
      </w:pPr>
      <w:r w:rsidRPr="00F739CA">
        <w:rPr>
          <w:noProof/>
          <w:sz w:val="20"/>
          <w:szCs w:val="20"/>
        </w:rPr>
        <w:t>6.</w:t>
      </w:r>
      <w:r w:rsidRPr="00F739CA">
        <w:rPr>
          <w:noProof/>
          <w:sz w:val="20"/>
          <w:szCs w:val="20"/>
        </w:rPr>
        <w:tab/>
        <w:t>Minister of Labour, Health and Social Affairs, Georgia.</w:t>
      </w:r>
    </w:p>
    <w:p w14:paraId="03CC12BD" w14:textId="77777777" w:rsidR="00C45C8F" w:rsidRPr="00F739CA" w:rsidRDefault="00C45C8F" w:rsidP="00C45C8F">
      <w:pPr>
        <w:pStyle w:val="EndNoteBibliography"/>
        <w:ind w:left="426" w:hanging="426"/>
        <w:rPr>
          <w:noProof/>
          <w:sz w:val="20"/>
          <w:szCs w:val="20"/>
        </w:rPr>
      </w:pPr>
      <w:r w:rsidRPr="00F739CA">
        <w:rPr>
          <w:noProof/>
          <w:sz w:val="20"/>
          <w:szCs w:val="20"/>
        </w:rPr>
        <w:t>7.</w:t>
      </w:r>
      <w:r w:rsidRPr="00F739CA">
        <w:rPr>
          <w:noProof/>
          <w:sz w:val="20"/>
          <w:szCs w:val="20"/>
        </w:rPr>
        <w:tab/>
        <w:t xml:space="preserve">Minister of Labour, Health and Social </w:t>
      </w:r>
      <w:r w:rsidR="00756D99">
        <w:rPr>
          <w:noProof/>
          <w:sz w:val="20"/>
          <w:szCs w:val="20"/>
        </w:rPr>
        <w:t>Protection</w:t>
      </w:r>
      <w:r w:rsidRPr="00F739CA">
        <w:rPr>
          <w:noProof/>
          <w:sz w:val="20"/>
          <w:szCs w:val="20"/>
        </w:rPr>
        <w:t>, Moldova.</w:t>
      </w:r>
    </w:p>
    <w:p w14:paraId="46F79BC0" w14:textId="77777777" w:rsidR="00C45C8F" w:rsidRPr="00F739CA" w:rsidRDefault="00C45C8F" w:rsidP="00C45C8F">
      <w:pPr>
        <w:pStyle w:val="EndNoteBibliography"/>
        <w:ind w:left="426" w:hanging="426"/>
        <w:rPr>
          <w:noProof/>
          <w:sz w:val="20"/>
          <w:szCs w:val="20"/>
        </w:rPr>
      </w:pPr>
      <w:r w:rsidRPr="00F739CA">
        <w:rPr>
          <w:noProof/>
          <w:sz w:val="20"/>
          <w:szCs w:val="20"/>
        </w:rPr>
        <w:t>8.</w:t>
      </w:r>
      <w:r w:rsidRPr="00F739CA">
        <w:rPr>
          <w:noProof/>
          <w:sz w:val="20"/>
          <w:szCs w:val="20"/>
        </w:rPr>
        <w:tab/>
        <w:t>Member of the European Parliament, Italy.</w:t>
      </w:r>
    </w:p>
    <w:p w14:paraId="241EEC58" w14:textId="77777777" w:rsidR="00C45C8F" w:rsidRPr="00FD27E4" w:rsidRDefault="00C45C8F" w:rsidP="00C45C8F">
      <w:pPr>
        <w:pStyle w:val="EndNoteBibliography"/>
        <w:ind w:left="426" w:hanging="426"/>
        <w:rPr>
          <w:noProof/>
          <w:sz w:val="20"/>
          <w:szCs w:val="20"/>
        </w:rPr>
      </w:pPr>
      <w:r w:rsidRPr="00F739CA">
        <w:rPr>
          <w:noProof/>
          <w:sz w:val="20"/>
          <w:szCs w:val="20"/>
        </w:rPr>
        <w:t>9.</w:t>
      </w:r>
      <w:r w:rsidRPr="00F739CA">
        <w:rPr>
          <w:noProof/>
          <w:sz w:val="20"/>
          <w:szCs w:val="20"/>
        </w:rPr>
        <w:tab/>
        <w:t>M</w:t>
      </w:r>
      <w:r w:rsidRPr="00FD27E4">
        <w:rPr>
          <w:noProof/>
          <w:sz w:val="20"/>
          <w:szCs w:val="20"/>
        </w:rPr>
        <w:t>ember of the European Parliament, Finland.</w:t>
      </w:r>
    </w:p>
    <w:p w14:paraId="515DAC68" w14:textId="77777777" w:rsidR="00C45C8F" w:rsidRPr="00FD27E4" w:rsidRDefault="00C45C8F" w:rsidP="00C45C8F">
      <w:pPr>
        <w:pStyle w:val="EndNoteBibliography"/>
        <w:ind w:left="426" w:hanging="426"/>
        <w:rPr>
          <w:noProof/>
          <w:sz w:val="20"/>
          <w:szCs w:val="20"/>
        </w:rPr>
      </w:pPr>
      <w:r w:rsidRPr="00FD27E4">
        <w:rPr>
          <w:noProof/>
          <w:sz w:val="20"/>
          <w:szCs w:val="20"/>
        </w:rPr>
        <w:t>10.</w:t>
      </w:r>
      <w:r w:rsidRPr="00FD27E4">
        <w:rPr>
          <w:noProof/>
          <w:sz w:val="20"/>
          <w:szCs w:val="20"/>
        </w:rPr>
        <w:tab/>
        <w:t>President of the Lithuianian Academy of Sciences, Vilnius, Lithuania.</w:t>
      </w:r>
    </w:p>
    <w:p w14:paraId="11ABF3B7" w14:textId="77777777" w:rsidR="00C45C8F" w:rsidRPr="00FD27E4" w:rsidRDefault="00C45C8F" w:rsidP="00C45C8F">
      <w:pPr>
        <w:pStyle w:val="EndNoteBibliography"/>
        <w:ind w:left="426" w:hanging="426"/>
        <w:rPr>
          <w:noProof/>
          <w:sz w:val="20"/>
          <w:szCs w:val="20"/>
        </w:rPr>
      </w:pPr>
      <w:r w:rsidRPr="00FD27E4">
        <w:rPr>
          <w:noProof/>
          <w:sz w:val="20"/>
          <w:szCs w:val="20"/>
        </w:rPr>
        <w:t>11.</w:t>
      </w:r>
      <w:r w:rsidRPr="00FD27E4">
        <w:rPr>
          <w:noProof/>
          <w:sz w:val="20"/>
          <w:szCs w:val="20"/>
        </w:rPr>
        <w:tab/>
        <w:t>Faculty of Medicine, Transylvania University, Brasov, Romania.</w:t>
      </w:r>
    </w:p>
    <w:p w14:paraId="0CB17678" w14:textId="3E8BF27D" w:rsidR="00C45C8F" w:rsidRPr="00FD27E4" w:rsidRDefault="00C45C8F" w:rsidP="00C45C8F">
      <w:pPr>
        <w:pStyle w:val="EndNoteBibliography"/>
        <w:ind w:left="426" w:hanging="426"/>
        <w:rPr>
          <w:noProof/>
          <w:sz w:val="20"/>
          <w:szCs w:val="20"/>
        </w:rPr>
      </w:pPr>
      <w:r w:rsidRPr="00FD27E4">
        <w:rPr>
          <w:noProof/>
          <w:sz w:val="20"/>
          <w:szCs w:val="20"/>
        </w:rPr>
        <w:t>12.</w:t>
      </w:r>
      <w:r w:rsidRPr="00FD27E4">
        <w:rPr>
          <w:noProof/>
          <w:sz w:val="20"/>
          <w:szCs w:val="20"/>
        </w:rPr>
        <w:tab/>
        <w:t>Global Alliance against Chronic Respiratory Diseases (</w:t>
      </w:r>
      <w:del w:id="1" w:author="anna Bedbrook" w:date="2018-05-17T14:02:00Z">
        <w:r w:rsidRPr="00FD27E4" w:rsidDel="0018363E">
          <w:rPr>
            <w:noProof/>
            <w:sz w:val="20"/>
            <w:szCs w:val="20"/>
          </w:rPr>
          <w:delText xml:space="preserve">WHO </w:delText>
        </w:r>
      </w:del>
      <w:r w:rsidRPr="00FD27E4">
        <w:rPr>
          <w:noProof/>
          <w:sz w:val="20"/>
          <w:szCs w:val="20"/>
        </w:rPr>
        <w:t>GARD)</w:t>
      </w:r>
      <w:ins w:id="2" w:author="anna Bedbrook" w:date="2018-05-17T14:02:00Z">
        <w:r w:rsidR="0018363E">
          <w:rPr>
            <w:noProof/>
            <w:sz w:val="20"/>
            <w:szCs w:val="20"/>
          </w:rPr>
          <w:t xml:space="preserve"> adviser</w:t>
        </w:r>
      </w:ins>
      <w:r w:rsidRPr="00FD27E4">
        <w:rPr>
          <w:noProof/>
          <w:sz w:val="20"/>
          <w:szCs w:val="20"/>
        </w:rPr>
        <w:t>, Joensuu, Finland.</w:t>
      </w:r>
    </w:p>
    <w:p w14:paraId="0F1A9BE9" w14:textId="77777777" w:rsidR="00C45C8F" w:rsidRPr="00FD27E4" w:rsidRDefault="00C45C8F" w:rsidP="00C45C8F">
      <w:pPr>
        <w:pStyle w:val="EndNoteBibliography"/>
        <w:ind w:left="426" w:hanging="426"/>
        <w:rPr>
          <w:noProof/>
          <w:sz w:val="20"/>
          <w:szCs w:val="20"/>
        </w:rPr>
      </w:pPr>
      <w:r w:rsidRPr="00FD27E4">
        <w:rPr>
          <w:noProof/>
          <w:sz w:val="20"/>
          <w:szCs w:val="20"/>
        </w:rPr>
        <w:t>13.</w:t>
      </w:r>
      <w:r w:rsidRPr="00FD27E4">
        <w:rPr>
          <w:noProof/>
          <w:sz w:val="20"/>
          <w:szCs w:val="20"/>
        </w:rPr>
        <w:tab/>
        <w:t>Imperial College and Royal Brompton Hospital, London, UK.</w:t>
      </w:r>
    </w:p>
    <w:p w14:paraId="0ADBE39C" w14:textId="77777777" w:rsidR="00C45C8F" w:rsidRPr="00FD27E4" w:rsidRDefault="00C45C8F" w:rsidP="00C45C8F">
      <w:pPr>
        <w:pStyle w:val="EndNoteBibliography"/>
        <w:ind w:left="426" w:hanging="426"/>
        <w:rPr>
          <w:noProof/>
          <w:sz w:val="20"/>
          <w:szCs w:val="20"/>
        </w:rPr>
      </w:pPr>
      <w:r w:rsidRPr="00FD27E4">
        <w:rPr>
          <w:noProof/>
          <w:sz w:val="20"/>
          <w:szCs w:val="20"/>
        </w:rPr>
        <w:t>14.</w:t>
      </w:r>
      <w:r w:rsidRPr="00FD27E4">
        <w:rPr>
          <w:noProof/>
          <w:sz w:val="20"/>
          <w:szCs w:val="20"/>
        </w:rPr>
        <w:tab/>
        <w:t>Tbilisi State Medical University, Department of Pediatrics, and Iashvili Central Children's Hospital, Tbilisi, Georgia.</w:t>
      </w:r>
    </w:p>
    <w:p w14:paraId="30B7805C" w14:textId="77777777" w:rsidR="00C45C8F" w:rsidRPr="00FD27E4" w:rsidRDefault="00C45C8F" w:rsidP="00C45C8F">
      <w:pPr>
        <w:pStyle w:val="EndNoteBibliography"/>
        <w:ind w:left="426" w:hanging="426"/>
        <w:rPr>
          <w:noProof/>
          <w:sz w:val="20"/>
          <w:szCs w:val="20"/>
        </w:rPr>
      </w:pPr>
      <w:r w:rsidRPr="00FD27E4">
        <w:rPr>
          <w:noProof/>
          <w:sz w:val="20"/>
          <w:szCs w:val="20"/>
        </w:rPr>
        <w:t>15.</w:t>
      </w:r>
      <w:r w:rsidRPr="00FD27E4">
        <w:rPr>
          <w:noProof/>
          <w:sz w:val="20"/>
          <w:szCs w:val="20"/>
        </w:rPr>
        <w:tab/>
        <w:t xml:space="preserve">Lviv National Medical University by Danylo Halytsky, Faculty of Postgraduate Education, Lviv, Ukraine </w:t>
      </w:r>
    </w:p>
    <w:p w14:paraId="0AC4151A" w14:textId="77777777" w:rsidR="00C45C8F" w:rsidRPr="00FD27E4" w:rsidRDefault="00C45C8F" w:rsidP="00C45C8F">
      <w:pPr>
        <w:pStyle w:val="EndNoteBibliography"/>
        <w:ind w:left="426" w:hanging="426"/>
        <w:rPr>
          <w:noProof/>
          <w:sz w:val="20"/>
          <w:szCs w:val="20"/>
        </w:rPr>
      </w:pPr>
      <w:r w:rsidRPr="00FD27E4">
        <w:rPr>
          <w:noProof/>
          <w:sz w:val="20"/>
          <w:szCs w:val="20"/>
        </w:rPr>
        <w:t>16.</w:t>
      </w:r>
      <w:r w:rsidRPr="00FD27E4">
        <w:rPr>
          <w:noProof/>
          <w:sz w:val="20"/>
          <w:szCs w:val="20"/>
        </w:rPr>
        <w:tab/>
        <w:t>Department of Otorhinolaryngology, Academic Medical Centre, Amsterdam, the Netherlands.</w:t>
      </w:r>
    </w:p>
    <w:p w14:paraId="1F6A4B75" w14:textId="77777777" w:rsidR="00C45C8F" w:rsidRPr="00FD27E4" w:rsidRDefault="00C45C8F" w:rsidP="00C45C8F">
      <w:pPr>
        <w:pStyle w:val="EndNoteBibliography"/>
        <w:ind w:left="426" w:hanging="426"/>
        <w:rPr>
          <w:noProof/>
          <w:sz w:val="20"/>
          <w:szCs w:val="20"/>
        </w:rPr>
      </w:pPr>
      <w:r w:rsidRPr="00FD27E4">
        <w:rPr>
          <w:noProof/>
          <w:sz w:val="20"/>
          <w:szCs w:val="20"/>
        </w:rPr>
        <w:t>17.</w:t>
      </w:r>
      <w:r w:rsidRPr="00FD27E4">
        <w:rPr>
          <w:noProof/>
          <w:sz w:val="20"/>
          <w:szCs w:val="20"/>
        </w:rPr>
        <w:tab/>
        <w:t>Chest Hospital, 7th Resp Med Dept and Asthma Center, Athens, Greece.</w:t>
      </w:r>
    </w:p>
    <w:p w14:paraId="4BDD8625" w14:textId="77777777" w:rsidR="00C45C8F" w:rsidRPr="00FD27E4" w:rsidRDefault="00C45C8F" w:rsidP="00C45C8F">
      <w:pPr>
        <w:pStyle w:val="EndNoteBibliography"/>
        <w:ind w:left="426" w:hanging="426"/>
        <w:rPr>
          <w:noProof/>
          <w:sz w:val="20"/>
          <w:szCs w:val="20"/>
        </w:rPr>
      </w:pPr>
      <w:r w:rsidRPr="00FD27E4">
        <w:rPr>
          <w:noProof/>
          <w:sz w:val="20"/>
          <w:szCs w:val="20"/>
        </w:rPr>
        <w:t>18.</w:t>
      </w:r>
      <w:r w:rsidRPr="00FD27E4">
        <w:rPr>
          <w:noProof/>
          <w:sz w:val="20"/>
          <w:szCs w:val="20"/>
        </w:rPr>
        <w:tab/>
        <w:t xml:space="preserve">Centre for Genomics and Child Health, Blizard Institute, Queen Mary University of London, London, UK </w:t>
      </w:r>
    </w:p>
    <w:p w14:paraId="0C700D97" w14:textId="77777777" w:rsidR="00C45C8F" w:rsidRPr="00FD27E4" w:rsidRDefault="00C45C8F" w:rsidP="00C45C8F">
      <w:pPr>
        <w:pStyle w:val="EndNoteBibliography"/>
        <w:ind w:left="426" w:hanging="426"/>
        <w:rPr>
          <w:noProof/>
          <w:sz w:val="20"/>
          <w:szCs w:val="20"/>
        </w:rPr>
      </w:pPr>
      <w:r w:rsidRPr="00FD27E4">
        <w:rPr>
          <w:noProof/>
          <w:sz w:val="20"/>
          <w:szCs w:val="20"/>
        </w:rPr>
        <w:t>19.</w:t>
      </w:r>
      <w:r w:rsidRPr="00FD27E4">
        <w:rPr>
          <w:noProof/>
          <w:sz w:val="20"/>
          <w:szCs w:val="20"/>
        </w:rPr>
        <w:tab/>
        <w:t>Skin and Allergy Hospital, Helsinki University Hospital, Helsinki, Finland.</w:t>
      </w:r>
    </w:p>
    <w:p w14:paraId="41C60CA8" w14:textId="77777777" w:rsidR="00C45C8F" w:rsidRPr="00FD27E4" w:rsidRDefault="00C45C8F" w:rsidP="00C45C8F">
      <w:pPr>
        <w:pStyle w:val="EndNoteBibliography"/>
        <w:ind w:left="426" w:hanging="426"/>
        <w:rPr>
          <w:noProof/>
          <w:sz w:val="20"/>
          <w:szCs w:val="20"/>
        </w:rPr>
      </w:pPr>
      <w:r w:rsidRPr="00FD27E4">
        <w:rPr>
          <w:noProof/>
          <w:sz w:val="20"/>
          <w:szCs w:val="20"/>
        </w:rPr>
        <w:t>20.</w:t>
      </w:r>
      <w:r w:rsidRPr="00FD27E4">
        <w:rPr>
          <w:noProof/>
          <w:sz w:val="20"/>
          <w:szCs w:val="20"/>
        </w:rPr>
        <w:tab/>
        <w:t>Tartu University Institute of Clinical Medicine, Children's Clinic, Tartu, Estonia.</w:t>
      </w:r>
    </w:p>
    <w:p w14:paraId="65E068B6" w14:textId="77777777" w:rsidR="00C45C8F" w:rsidRPr="00FD27E4" w:rsidRDefault="00C45C8F" w:rsidP="00C45C8F">
      <w:pPr>
        <w:pStyle w:val="EndNoteBibliography"/>
        <w:ind w:left="426" w:hanging="426"/>
        <w:rPr>
          <w:noProof/>
          <w:sz w:val="20"/>
          <w:szCs w:val="20"/>
        </w:rPr>
      </w:pPr>
      <w:r w:rsidRPr="00FD27E4">
        <w:rPr>
          <w:noProof/>
          <w:sz w:val="20"/>
          <w:szCs w:val="20"/>
        </w:rPr>
        <w:t>21.</w:t>
      </w:r>
      <w:r w:rsidRPr="00FD27E4">
        <w:rPr>
          <w:noProof/>
          <w:sz w:val="20"/>
          <w:szCs w:val="20"/>
        </w:rPr>
        <w:tab/>
        <w:t>Vinnytsa National Medical University by Mykola Pyrogov, Vinnytsa, Ukraine.</w:t>
      </w:r>
    </w:p>
    <w:p w14:paraId="6D1E0C98" w14:textId="77777777" w:rsidR="00C45C8F" w:rsidRPr="00FD27E4" w:rsidRDefault="00C45C8F" w:rsidP="00C45C8F">
      <w:pPr>
        <w:pStyle w:val="EndNoteBibliography"/>
        <w:ind w:left="426" w:hanging="426"/>
        <w:rPr>
          <w:noProof/>
          <w:sz w:val="20"/>
          <w:szCs w:val="20"/>
        </w:rPr>
      </w:pPr>
      <w:r w:rsidRPr="00FD27E4">
        <w:rPr>
          <w:noProof/>
          <w:sz w:val="20"/>
          <w:szCs w:val="20"/>
        </w:rPr>
        <w:t>22.</w:t>
      </w:r>
      <w:r w:rsidRPr="00FD27E4">
        <w:rPr>
          <w:noProof/>
          <w:sz w:val="20"/>
          <w:szCs w:val="20"/>
        </w:rPr>
        <w:tab/>
        <w:t>Chairman</w:t>
      </w:r>
      <w:r w:rsidR="00756D99" w:rsidRPr="00FD27E4">
        <w:rPr>
          <w:noProof/>
          <w:sz w:val="20"/>
          <w:szCs w:val="20"/>
        </w:rPr>
        <w:t xml:space="preserve"> of Global Alliance against Chronic Respiratory Diseases (GARD-WHO)</w:t>
      </w:r>
      <w:r w:rsidRPr="00FD27E4">
        <w:rPr>
          <w:noProof/>
          <w:sz w:val="20"/>
          <w:szCs w:val="20"/>
        </w:rPr>
        <w:t>, Geneva, Switzerland.</w:t>
      </w:r>
    </w:p>
    <w:p w14:paraId="34D61470" w14:textId="77777777" w:rsidR="00C45C8F" w:rsidRPr="00FD27E4" w:rsidRDefault="00C45C8F" w:rsidP="00C45C8F">
      <w:pPr>
        <w:pStyle w:val="EndNoteBibliography"/>
        <w:ind w:left="426" w:hanging="426"/>
        <w:rPr>
          <w:noProof/>
          <w:sz w:val="20"/>
          <w:szCs w:val="20"/>
        </w:rPr>
      </w:pPr>
      <w:r w:rsidRPr="00FD27E4">
        <w:rPr>
          <w:noProof/>
          <w:sz w:val="20"/>
          <w:szCs w:val="20"/>
        </w:rPr>
        <w:t>23.</w:t>
      </w:r>
      <w:r w:rsidRPr="00FD27E4">
        <w:rPr>
          <w:noProof/>
          <w:sz w:val="20"/>
          <w:szCs w:val="20"/>
        </w:rPr>
        <w:tab/>
        <w:t>European Federation of Allergy and Airways Diseases Patients’ Associations</w:t>
      </w:r>
      <w:r w:rsidR="00756D99" w:rsidRPr="00FD27E4">
        <w:rPr>
          <w:noProof/>
          <w:sz w:val="20"/>
          <w:szCs w:val="20"/>
        </w:rPr>
        <w:t xml:space="preserve"> (EFA)</w:t>
      </w:r>
      <w:r w:rsidRPr="00FD27E4">
        <w:rPr>
          <w:noProof/>
          <w:sz w:val="20"/>
          <w:szCs w:val="20"/>
        </w:rPr>
        <w:t xml:space="preserve">, Brussels, Belgium </w:t>
      </w:r>
    </w:p>
    <w:p w14:paraId="13DAD1D9" w14:textId="77777777" w:rsidR="00C45C8F" w:rsidRPr="00FD27E4" w:rsidRDefault="00C45C8F" w:rsidP="00C45C8F">
      <w:pPr>
        <w:pStyle w:val="EndNoteBibliography"/>
        <w:ind w:left="426" w:hanging="426"/>
        <w:rPr>
          <w:noProof/>
          <w:sz w:val="20"/>
          <w:szCs w:val="20"/>
        </w:rPr>
      </w:pPr>
      <w:r w:rsidRPr="00FD27E4">
        <w:rPr>
          <w:noProof/>
          <w:sz w:val="20"/>
          <w:szCs w:val="20"/>
        </w:rPr>
        <w:t>24.</w:t>
      </w:r>
      <w:r w:rsidRPr="00FD27E4">
        <w:rPr>
          <w:noProof/>
          <w:sz w:val="20"/>
          <w:szCs w:val="20"/>
        </w:rPr>
        <w:tab/>
        <w:t xml:space="preserve">Vilnius University Medical Faculty, Institute of </w:t>
      </w:r>
      <w:r w:rsidR="00756D99" w:rsidRPr="00FD27E4">
        <w:rPr>
          <w:noProof/>
          <w:sz w:val="20"/>
          <w:szCs w:val="20"/>
        </w:rPr>
        <w:t>Biomedical Sciences</w:t>
      </w:r>
      <w:r w:rsidRPr="00FD27E4">
        <w:rPr>
          <w:noProof/>
          <w:sz w:val="20"/>
          <w:szCs w:val="20"/>
        </w:rPr>
        <w:t>, Department of Human and Medical Genetics, Vilnius, Lithuania.</w:t>
      </w:r>
    </w:p>
    <w:p w14:paraId="4CB13E69" w14:textId="77777777" w:rsidR="00C45C8F" w:rsidRPr="00FD27E4" w:rsidRDefault="00C45C8F" w:rsidP="00C45C8F">
      <w:pPr>
        <w:pStyle w:val="EndNoteBibliography"/>
        <w:ind w:left="426" w:hanging="426"/>
        <w:rPr>
          <w:noProof/>
          <w:sz w:val="20"/>
          <w:szCs w:val="20"/>
        </w:rPr>
      </w:pPr>
      <w:r w:rsidRPr="00FD27E4">
        <w:rPr>
          <w:noProof/>
          <w:sz w:val="20"/>
          <w:szCs w:val="20"/>
        </w:rPr>
        <w:t>25.</w:t>
      </w:r>
      <w:r w:rsidRPr="00FD27E4">
        <w:rPr>
          <w:noProof/>
          <w:sz w:val="20"/>
          <w:szCs w:val="20"/>
        </w:rPr>
        <w:tab/>
        <w:t xml:space="preserve">State Institute of Phthisiopulmonology </w:t>
      </w:r>
      <w:r w:rsidR="00756D99" w:rsidRPr="00FD27E4">
        <w:rPr>
          <w:noProof/>
          <w:sz w:val="20"/>
          <w:szCs w:val="20"/>
        </w:rPr>
        <w:t xml:space="preserve">by </w:t>
      </w:r>
      <w:r w:rsidRPr="00FD27E4">
        <w:rPr>
          <w:noProof/>
          <w:sz w:val="20"/>
          <w:szCs w:val="20"/>
        </w:rPr>
        <w:t>Chiril Draganiuk, Chisinau, Moldova.</w:t>
      </w:r>
    </w:p>
    <w:p w14:paraId="46B40E0C" w14:textId="77777777" w:rsidR="00C45C8F" w:rsidRPr="00FD27E4" w:rsidRDefault="00C45C8F" w:rsidP="00C45C8F">
      <w:pPr>
        <w:pStyle w:val="EndNoteBibliography"/>
        <w:ind w:left="426" w:hanging="426"/>
        <w:rPr>
          <w:noProof/>
          <w:sz w:val="20"/>
          <w:szCs w:val="20"/>
        </w:rPr>
      </w:pPr>
      <w:r w:rsidRPr="00FD27E4">
        <w:rPr>
          <w:noProof/>
          <w:sz w:val="20"/>
          <w:szCs w:val="20"/>
        </w:rPr>
        <w:t>26.</w:t>
      </w:r>
      <w:r w:rsidRPr="00FD27E4">
        <w:rPr>
          <w:noProof/>
          <w:sz w:val="20"/>
          <w:szCs w:val="20"/>
        </w:rPr>
        <w:tab/>
        <w:t>iQ4U Consultants Ltd, London, UK.</w:t>
      </w:r>
    </w:p>
    <w:p w14:paraId="048BBC47" w14:textId="77777777" w:rsidR="00C45C8F" w:rsidRPr="00FD27E4" w:rsidRDefault="00C45C8F" w:rsidP="00C45C8F">
      <w:pPr>
        <w:pStyle w:val="EndNoteBibliography"/>
        <w:ind w:left="426" w:hanging="426"/>
        <w:rPr>
          <w:noProof/>
          <w:sz w:val="20"/>
          <w:szCs w:val="20"/>
        </w:rPr>
      </w:pPr>
      <w:r w:rsidRPr="00FD27E4">
        <w:rPr>
          <w:noProof/>
          <w:sz w:val="20"/>
          <w:szCs w:val="20"/>
        </w:rPr>
        <w:t>27.</w:t>
      </w:r>
      <w:r w:rsidRPr="00FD27E4">
        <w:rPr>
          <w:noProof/>
          <w:sz w:val="20"/>
          <w:szCs w:val="20"/>
        </w:rPr>
        <w:tab/>
        <w:t>National Institute of Tuberculosis and Lung Diseases, Department of Genetics and Clinical Immunology, Warsaw, Poland.</w:t>
      </w:r>
    </w:p>
    <w:p w14:paraId="7FC2A211" w14:textId="77777777" w:rsidR="00C45C8F" w:rsidRPr="00FD27E4" w:rsidRDefault="00C45C8F" w:rsidP="00C45C8F">
      <w:pPr>
        <w:pStyle w:val="EndNoteBibliography"/>
        <w:ind w:left="426" w:hanging="426"/>
        <w:rPr>
          <w:noProof/>
          <w:sz w:val="20"/>
          <w:szCs w:val="20"/>
        </w:rPr>
      </w:pPr>
      <w:r w:rsidRPr="00FD27E4">
        <w:rPr>
          <w:noProof/>
          <w:sz w:val="20"/>
          <w:szCs w:val="20"/>
        </w:rPr>
        <w:t>28.</w:t>
      </w:r>
      <w:r w:rsidRPr="00FD27E4">
        <w:rPr>
          <w:noProof/>
          <w:sz w:val="20"/>
          <w:szCs w:val="20"/>
        </w:rPr>
        <w:tab/>
        <w:t>Vilnius University Medical Faculty, Institute of Clinical Medicine, Clinic of Chest Diseases, Immunology and Allergology, Centre of Pulmonology and Allergology, Vilnius, Lithuania.</w:t>
      </w:r>
    </w:p>
    <w:p w14:paraId="68D061CE" w14:textId="77777777" w:rsidR="00C45C8F" w:rsidRPr="00FD27E4" w:rsidRDefault="00C45C8F" w:rsidP="00C45C8F">
      <w:pPr>
        <w:pStyle w:val="EndNoteBibliography"/>
        <w:ind w:left="426" w:hanging="426"/>
        <w:rPr>
          <w:noProof/>
          <w:sz w:val="20"/>
          <w:szCs w:val="20"/>
        </w:rPr>
      </w:pPr>
      <w:r w:rsidRPr="00FD27E4">
        <w:rPr>
          <w:noProof/>
          <w:sz w:val="20"/>
          <w:szCs w:val="20"/>
        </w:rPr>
        <w:t>29.</w:t>
      </w:r>
      <w:r w:rsidRPr="00FD27E4">
        <w:rPr>
          <w:noProof/>
          <w:sz w:val="20"/>
          <w:szCs w:val="20"/>
        </w:rPr>
        <w:tab/>
        <w:t>Medical School, European University of Cyprus, Nicosia, Cyprus.</w:t>
      </w:r>
    </w:p>
    <w:p w14:paraId="1D4510F4" w14:textId="77777777" w:rsidR="00C45C8F" w:rsidRPr="00FD27E4" w:rsidRDefault="00C45C8F" w:rsidP="00C45C8F">
      <w:pPr>
        <w:pStyle w:val="EndNoteBibliography"/>
        <w:ind w:left="426" w:hanging="426"/>
        <w:rPr>
          <w:noProof/>
          <w:sz w:val="20"/>
          <w:szCs w:val="20"/>
        </w:rPr>
      </w:pPr>
      <w:r w:rsidRPr="00FD27E4">
        <w:rPr>
          <w:noProof/>
          <w:sz w:val="20"/>
          <w:szCs w:val="20"/>
        </w:rPr>
        <w:t>30.</w:t>
      </w:r>
      <w:r w:rsidRPr="00FD27E4">
        <w:rPr>
          <w:noProof/>
          <w:sz w:val="20"/>
          <w:szCs w:val="20"/>
        </w:rPr>
        <w:tab/>
        <w:t>Tbilisi State University Faculty of Medicine, Tbilisi, Georgia.</w:t>
      </w:r>
    </w:p>
    <w:p w14:paraId="7DA81071" w14:textId="12693424" w:rsidR="00FD27E4" w:rsidRPr="00E55620" w:rsidRDefault="00C45C8F" w:rsidP="00FD27E4">
      <w:pPr>
        <w:ind w:left="426" w:hanging="426"/>
        <w:rPr>
          <w:lang w:val="en-US"/>
        </w:rPr>
      </w:pPr>
      <w:r w:rsidRPr="00FD27E4">
        <w:rPr>
          <w:noProof/>
          <w:sz w:val="20"/>
          <w:szCs w:val="20"/>
          <w:lang w:val="en-US"/>
        </w:rPr>
        <w:t>31.</w:t>
      </w:r>
      <w:r w:rsidRPr="00FD27E4">
        <w:rPr>
          <w:noProof/>
          <w:sz w:val="20"/>
          <w:szCs w:val="20"/>
          <w:lang w:val="en-US"/>
        </w:rPr>
        <w:tab/>
        <w:t xml:space="preserve">Vilnius </w:t>
      </w:r>
      <w:ins w:id="3" w:author="anna Bedbrook" w:date="2018-05-17T14:02:00Z">
        <w:r w:rsidR="0018363E">
          <w:rPr>
            <w:noProof/>
            <w:sz w:val="20"/>
            <w:szCs w:val="20"/>
            <w:lang w:val="en-US"/>
          </w:rPr>
          <w:t xml:space="preserve">University </w:t>
        </w:r>
      </w:ins>
      <w:r w:rsidR="00FD27E4" w:rsidRPr="00FD27E4">
        <w:rPr>
          <w:sz w:val="20"/>
          <w:szCs w:val="20"/>
          <w:lang w:val="en-US"/>
        </w:rPr>
        <w:t xml:space="preserve">Faculty of </w:t>
      </w:r>
      <w:ins w:id="4" w:author="anna Bedbrook" w:date="2018-05-17T14:02:00Z">
        <w:r w:rsidR="0018363E">
          <w:rPr>
            <w:sz w:val="20"/>
            <w:szCs w:val="20"/>
            <w:lang w:val="en-US"/>
          </w:rPr>
          <w:t>M</w:t>
        </w:r>
      </w:ins>
      <w:del w:id="5" w:author="anna Bedbrook" w:date="2018-05-17T14:02:00Z">
        <w:r w:rsidR="00FD27E4" w:rsidRPr="00FD27E4" w:rsidDel="0018363E">
          <w:rPr>
            <w:sz w:val="20"/>
            <w:szCs w:val="20"/>
            <w:lang w:val="en-US"/>
          </w:rPr>
          <w:delText>m</w:delText>
        </w:r>
      </w:del>
      <w:r w:rsidR="00FD27E4" w:rsidRPr="00FD27E4">
        <w:rPr>
          <w:sz w:val="20"/>
          <w:szCs w:val="20"/>
          <w:lang w:val="en-US"/>
        </w:rPr>
        <w:t xml:space="preserve">edicine, Institute of Biomedical Sciences, </w:t>
      </w:r>
      <w:ins w:id="6" w:author="anna Bedbrook" w:date="2018-05-17T14:03:00Z">
        <w:r w:rsidR="0018363E">
          <w:rPr>
            <w:sz w:val="20"/>
            <w:szCs w:val="20"/>
            <w:lang w:val="en-US"/>
          </w:rPr>
          <w:t xml:space="preserve">Institute of Clinical Medicine, </w:t>
        </w:r>
      </w:ins>
      <w:r w:rsidR="00FD27E4" w:rsidRPr="00FD27E4">
        <w:rPr>
          <w:sz w:val="20"/>
          <w:szCs w:val="20"/>
          <w:lang w:val="en-US"/>
        </w:rPr>
        <w:t xml:space="preserve">Clinic of Infectious </w:t>
      </w:r>
      <w:ins w:id="7" w:author="anna Bedbrook" w:date="2018-05-17T14:03:00Z">
        <w:r w:rsidR="0018363E">
          <w:rPr>
            <w:sz w:val="20"/>
            <w:szCs w:val="20"/>
            <w:lang w:val="en-US"/>
          </w:rPr>
          <w:t xml:space="preserve">Chest </w:t>
        </w:r>
      </w:ins>
      <w:r w:rsidR="00FD27E4" w:rsidRPr="00FD27E4">
        <w:rPr>
          <w:sz w:val="20"/>
          <w:szCs w:val="20"/>
          <w:lang w:val="en-US"/>
        </w:rPr>
        <w:t xml:space="preserve">Diseases, Dermatology and </w:t>
      </w:r>
      <w:proofErr w:type="spellStart"/>
      <w:r w:rsidR="00FD27E4" w:rsidRPr="00FD27E4">
        <w:rPr>
          <w:sz w:val="20"/>
          <w:szCs w:val="20"/>
          <w:lang w:val="en-US"/>
        </w:rPr>
        <w:t>Allergology</w:t>
      </w:r>
      <w:proofErr w:type="spellEnd"/>
      <w:r w:rsidR="00FD27E4" w:rsidRPr="00FD27E4">
        <w:rPr>
          <w:sz w:val="20"/>
          <w:szCs w:val="20"/>
          <w:lang w:val="en-US"/>
        </w:rPr>
        <w:t xml:space="preserve">, Vilnius, Lithuania </w:t>
      </w:r>
    </w:p>
    <w:p w14:paraId="338BBAE9" w14:textId="77777777" w:rsidR="00C45C8F" w:rsidRPr="00F739CA" w:rsidRDefault="00C45C8F" w:rsidP="00C45C8F">
      <w:pPr>
        <w:pStyle w:val="EndNoteBibliography"/>
        <w:ind w:left="426" w:hanging="426"/>
        <w:rPr>
          <w:noProof/>
          <w:sz w:val="20"/>
          <w:szCs w:val="20"/>
        </w:rPr>
      </w:pPr>
      <w:r w:rsidRPr="00FD27E4">
        <w:rPr>
          <w:noProof/>
          <w:sz w:val="20"/>
          <w:szCs w:val="20"/>
        </w:rPr>
        <w:t>32.</w:t>
      </w:r>
      <w:r w:rsidRPr="00FD27E4">
        <w:rPr>
          <w:noProof/>
          <w:sz w:val="20"/>
          <w:szCs w:val="20"/>
        </w:rPr>
        <w:tab/>
        <w:t>Vilnius University</w:t>
      </w:r>
      <w:r w:rsidRPr="00F739CA">
        <w:rPr>
          <w:noProof/>
          <w:sz w:val="20"/>
          <w:szCs w:val="20"/>
        </w:rPr>
        <w:t xml:space="preserve"> Medical Faculty, Institute of Clinical Medicine, Clinic of ENT and Eye Diseases, Vilnius, Lithuania.</w:t>
      </w:r>
    </w:p>
    <w:p w14:paraId="128E39DD" w14:textId="77777777" w:rsidR="00C45C8F" w:rsidRPr="00F739CA" w:rsidRDefault="00C45C8F" w:rsidP="00C45C8F">
      <w:pPr>
        <w:pStyle w:val="EndNoteBibliography"/>
        <w:ind w:left="426" w:hanging="426"/>
        <w:rPr>
          <w:noProof/>
          <w:sz w:val="20"/>
          <w:szCs w:val="20"/>
        </w:rPr>
      </w:pPr>
      <w:r w:rsidRPr="00F739CA">
        <w:rPr>
          <w:noProof/>
          <w:sz w:val="20"/>
          <w:szCs w:val="20"/>
        </w:rPr>
        <w:t>33.</w:t>
      </w:r>
      <w:r w:rsidRPr="00F739CA">
        <w:rPr>
          <w:noProof/>
          <w:sz w:val="20"/>
          <w:szCs w:val="20"/>
        </w:rPr>
        <w:tab/>
        <w:t>Danish Commitee for Health Education, Copenhagen East, Denmark.</w:t>
      </w:r>
    </w:p>
    <w:p w14:paraId="754E961E" w14:textId="77777777" w:rsidR="00C45C8F" w:rsidRPr="00F739CA" w:rsidRDefault="00C45C8F" w:rsidP="00C45C8F">
      <w:pPr>
        <w:pStyle w:val="EndNoteBibliography"/>
        <w:ind w:left="426" w:hanging="426"/>
        <w:rPr>
          <w:noProof/>
          <w:sz w:val="20"/>
          <w:szCs w:val="20"/>
        </w:rPr>
      </w:pPr>
      <w:r w:rsidRPr="00F739CA">
        <w:rPr>
          <w:noProof/>
          <w:sz w:val="20"/>
          <w:szCs w:val="20"/>
        </w:rPr>
        <w:lastRenderedPageBreak/>
        <w:t>34.</w:t>
      </w:r>
      <w:r w:rsidRPr="00F739CA">
        <w:rPr>
          <w:noProof/>
          <w:sz w:val="20"/>
          <w:szCs w:val="20"/>
        </w:rPr>
        <w:tab/>
        <w:t>Department of Prevention of Envinronmental Hazards and Allergology, Medical University of Warsaw, Poland.</w:t>
      </w:r>
    </w:p>
    <w:p w14:paraId="62E1FE00" w14:textId="77777777" w:rsidR="00C45C8F" w:rsidRPr="00F739CA" w:rsidRDefault="00C45C8F" w:rsidP="00C45C8F">
      <w:pPr>
        <w:pStyle w:val="EndNoteBibliography"/>
        <w:ind w:left="426" w:hanging="426"/>
        <w:rPr>
          <w:noProof/>
          <w:sz w:val="20"/>
          <w:szCs w:val="20"/>
        </w:rPr>
      </w:pPr>
      <w:r w:rsidRPr="00F739CA">
        <w:rPr>
          <w:noProof/>
          <w:sz w:val="20"/>
          <w:szCs w:val="20"/>
        </w:rPr>
        <w:t>35.</w:t>
      </w:r>
      <w:r w:rsidRPr="00F739CA">
        <w:rPr>
          <w:noProof/>
          <w:sz w:val="20"/>
          <w:szCs w:val="20"/>
        </w:rPr>
        <w:tab/>
        <w:t>Yerevan State Medical University, Institute of Child and Adolescent Health, and Arabkir Medical Centre, Yerevan, Armenia.</w:t>
      </w:r>
    </w:p>
    <w:p w14:paraId="12DA1EA5" w14:textId="77777777" w:rsidR="00C45C8F" w:rsidRPr="00F739CA" w:rsidRDefault="00C45C8F" w:rsidP="00C45C8F">
      <w:pPr>
        <w:pStyle w:val="EndNoteBibliography"/>
        <w:ind w:left="426" w:hanging="426"/>
        <w:rPr>
          <w:noProof/>
          <w:sz w:val="20"/>
          <w:szCs w:val="20"/>
        </w:rPr>
      </w:pPr>
      <w:r w:rsidRPr="00F739CA">
        <w:rPr>
          <w:noProof/>
          <w:sz w:val="20"/>
          <w:szCs w:val="20"/>
        </w:rPr>
        <w:t>36.</w:t>
      </w:r>
      <w:r w:rsidRPr="00F739CA">
        <w:rPr>
          <w:noProof/>
          <w:sz w:val="20"/>
          <w:szCs w:val="20"/>
        </w:rPr>
        <w:tab/>
        <w:t>Lithuanian University of Health Sciences, Medical Academy, Department of Immunology and Allergology, Kaunas, Lithuania.</w:t>
      </w:r>
    </w:p>
    <w:p w14:paraId="54D64ED8" w14:textId="77777777" w:rsidR="00C45C8F" w:rsidRPr="00F739CA" w:rsidRDefault="00C45C8F" w:rsidP="00C45C8F">
      <w:pPr>
        <w:pStyle w:val="EndNoteBibliography"/>
        <w:ind w:left="426" w:hanging="426"/>
        <w:rPr>
          <w:noProof/>
          <w:sz w:val="20"/>
          <w:szCs w:val="20"/>
        </w:rPr>
      </w:pPr>
      <w:r w:rsidRPr="00F739CA">
        <w:rPr>
          <w:noProof/>
          <w:sz w:val="20"/>
          <w:szCs w:val="20"/>
        </w:rPr>
        <w:t>37.</w:t>
      </w:r>
      <w:r w:rsidRPr="00F739CA">
        <w:rPr>
          <w:noProof/>
          <w:sz w:val="20"/>
          <w:szCs w:val="20"/>
        </w:rPr>
        <w:tab/>
        <w:t xml:space="preserve">European Health Futures Forum (EHFF), </w:t>
      </w:r>
      <w:r w:rsidR="00756D99">
        <w:rPr>
          <w:noProof/>
          <w:sz w:val="20"/>
          <w:szCs w:val="20"/>
        </w:rPr>
        <w:t>I</w:t>
      </w:r>
      <w:r w:rsidRPr="00F739CA">
        <w:rPr>
          <w:noProof/>
          <w:sz w:val="20"/>
          <w:szCs w:val="20"/>
        </w:rPr>
        <w:t>sle of W</w:t>
      </w:r>
      <w:del w:id="8" w:author="anna Bedbrook" w:date="2018-05-17T14:04:00Z">
        <w:r w:rsidRPr="00F739CA" w:rsidDel="0018363E">
          <w:rPr>
            <w:noProof/>
            <w:sz w:val="20"/>
            <w:szCs w:val="20"/>
          </w:rPr>
          <w:delText>r</w:delText>
        </w:r>
      </w:del>
      <w:r w:rsidRPr="00F739CA">
        <w:rPr>
          <w:noProof/>
          <w:sz w:val="20"/>
          <w:szCs w:val="20"/>
        </w:rPr>
        <w:t>ight, UK.</w:t>
      </w:r>
    </w:p>
    <w:p w14:paraId="3C9BA96F" w14:textId="77777777" w:rsidR="00C45C8F" w:rsidRPr="00F739CA" w:rsidRDefault="00C45C8F" w:rsidP="00C45C8F">
      <w:pPr>
        <w:pStyle w:val="EndNoteBibliography"/>
        <w:ind w:left="426" w:hanging="426"/>
        <w:rPr>
          <w:noProof/>
          <w:sz w:val="20"/>
          <w:szCs w:val="20"/>
        </w:rPr>
      </w:pPr>
      <w:r w:rsidRPr="00F739CA">
        <w:rPr>
          <w:noProof/>
          <w:sz w:val="20"/>
          <w:szCs w:val="20"/>
        </w:rPr>
        <w:t>38.</w:t>
      </w:r>
      <w:r w:rsidRPr="00F739CA">
        <w:rPr>
          <w:noProof/>
          <w:sz w:val="20"/>
          <w:szCs w:val="20"/>
        </w:rPr>
        <w:tab/>
        <w:t>Lithuanian University of Health Sciences, Medical Academy, Clinic of Children's Diseases, Kaunas, Lithuania.</w:t>
      </w:r>
    </w:p>
    <w:p w14:paraId="3ABFCF8E" w14:textId="77777777" w:rsidR="00C45C8F" w:rsidRPr="00F739CA" w:rsidRDefault="00C45C8F" w:rsidP="00C45C8F">
      <w:pPr>
        <w:pStyle w:val="EndNoteBibliography"/>
        <w:ind w:left="426" w:hanging="426"/>
        <w:rPr>
          <w:noProof/>
          <w:sz w:val="20"/>
          <w:szCs w:val="20"/>
        </w:rPr>
      </w:pPr>
      <w:r w:rsidRPr="00F739CA">
        <w:rPr>
          <w:noProof/>
          <w:sz w:val="20"/>
          <w:szCs w:val="20"/>
        </w:rPr>
        <w:t>39.</w:t>
      </w:r>
      <w:r w:rsidRPr="00F739CA">
        <w:rPr>
          <w:noProof/>
          <w:sz w:val="20"/>
          <w:szCs w:val="20"/>
        </w:rPr>
        <w:tab/>
        <w:t>Vilnius University Medical Faculty, Institute of Health Sciences, Department of Rehabilitation, Physical and Sports Medicine, Vilnius, Lithuania.</w:t>
      </w:r>
    </w:p>
    <w:p w14:paraId="6B8A5852" w14:textId="77777777" w:rsidR="00C45C8F" w:rsidRDefault="00C45C8F" w:rsidP="00C45C8F">
      <w:pPr>
        <w:pStyle w:val="EndNoteBibliography"/>
        <w:ind w:left="426" w:hanging="426"/>
        <w:rPr>
          <w:noProof/>
          <w:sz w:val="20"/>
          <w:szCs w:val="20"/>
        </w:rPr>
      </w:pPr>
      <w:r w:rsidRPr="00F739CA">
        <w:rPr>
          <w:noProof/>
          <w:sz w:val="20"/>
          <w:szCs w:val="20"/>
        </w:rPr>
        <w:t>40.</w:t>
      </w:r>
      <w:r w:rsidRPr="00F739CA">
        <w:rPr>
          <w:noProof/>
          <w:sz w:val="20"/>
          <w:szCs w:val="20"/>
        </w:rPr>
        <w:tab/>
        <w:t>Dep</w:t>
      </w:r>
      <w:r w:rsidR="00C85B9C">
        <w:rPr>
          <w:noProof/>
          <w:sz w:val="20"/>
          <w:szCs w:val="20"/>
        </w:rPr>
        <w:t>ar</w:t>
      </w:r>
      <w:r w:rsidRPr="00F739CA">
        <w:rPr>
          <w:noProof/>
          <w:sz w:val="20"/>
          <w:szCs w:val="20"/>
        </w:rPr>
        <w:t>t</w:t>
      </w:r>
      <w:r w:rsidR="00C85B9C">
        <w:rPr>
          <w:noProof/>
          <w:sz w:val="20"/>
          <w:szCs w:val="20"/>
        </w:rPr>
        <w:t>ment</w:t>
      </w:r>
      <w:r w:rsidRPr="00F739CA">
        <w:rPr>
          <w:noProof/>
          <w:sz w:val="20"/>
          <w:szCs w:val="20"/>
        </w:rPr>
        <w:t xml:space="preserve"> of Otorhinolaryngology, Univ</w:t>
      </w:r>
      <w:r w:rsidR="00C85B9C">
        <w:rPr>
          <w:noProof/>
          <w:sz w:val="20"/>
          <w:szCs w:val="20"/>
        </w:rPr>
        <w:t>ersity</w:t>
      </w:r>
      <w:r w:rsidRPr="00F739CA">
        <w:rPr>
          <w:noProof/>
          <w:sz w:val="20"/>
          <w:szCs w:val="20"/>
        </w:rPr>
        <w:t xml:space="preserve"> Hospitals Leuven, Belgium, and Academic Medical Center, Univ</w:t>
      </w:r>
      <w:r w:rsidR="00C85B9C">
        <w:rPr>
          <w:noProof/>
          <w:sz w:val="20"/>
          <w:szCs w:val="20"/>
        </w:rPr>
        <w:t>ersity</w:t>
      </w:r>
      <w:r w:rsidRPr="00F739CA">
        <w:rPr>
          <w:noProof/>
          <w:sz w:val="20"/>
          <w:szCs w:val="20"/>
        </w:rPr>
        <w:t xml:space="preserve"> of Amsterdam, The Netherlands and E</w:t>
      </w:r>
      <w:r w:rsidR="00C85B9C">
        <w:rPr>
          <w:noProof/>
          <w:sz w:val="20"/>
          <w:szCs w:val="20"/>
        </w:rPr>
        <w:t>UFOREA</w:t>
      </w:r>
      <w:r w:rsidRPr="00F739CA">
        <w:rPr>
          <w:noProof/>
          <w:sz w:val="20"/>
          <w:szCs w:val="20"/>
        </w:rPr>
        <w:t>, Brussels, Belgium.</w:t>
      </w:r>
    </w:p>
    <w:p w14:paraId="3EBDBD06" w14:textId="77777777" w:rsidR="00A172D2" w:rsidRDefault="00A172D2">
      <w:pPr>
        <w:rPr>
          <w:noProof/>
          <w:sz w:val="20"/>
          <w:szCs w:val="20"/>
          <w:lang w:val="en-US"/>
        </w:rPr>
      </w:pPr>
    </w:p>
    <w:p w14:paraId="100959BD" w14:textId="77777777" w:rsidR="00A172D2" w:rsidRDefault="00A172D2">
      <w:pPr>
        <w:rPr>
          <w:noProof/>
          <w:sz w:val="20"/>
          <w:szCs w:val="20"/>
          <w:lang w:val="en-US"/>
        </w:rPr>
      </w:pPr>
    </w:p>
    <w:p w14:paraId="1F974515" w14:textId="37CE10BA" w:rsidR="001C4FC6" w:rsidRDefault="00A172D2">
      <w:pPr>
        <w:rPr>
          <w:noProof/>
          <w:lang w:val="en-US"/>
        </w:rPr>
      </w:pPr>
      <w:r w:rsidRPr="001C4FC6">
        <w:rPr>
          <w:b/>
          <w:noProof/>
          <w:sz w:val="32"/>
          <w:szCs w:val="32"/>
          <w:lang w:val="en-US"/>
        </w:rPr>
        <w:t xml:space="preserve">Short title: </w:t>
      </w:r>
      <w:r w:rsidR="00F21850" w:rsidRPr="001C4FC6">
        <w:rPr>
          <w:noProof/>
          <w:lang w:val="en-US"/>
        </w:rPr>
        <w:t>Vi</w:t>
      </w:r>
      <w:r w:rsidR="00F21850">
        <w:rPr>
          <w:noProof/>
          <w:lang w:val="en-US"/>
        </w:rPr>
        <w:t>l</w:t>
      </w:r>
      <w:r w:rsidR="00F21850" w:rsidRPr="001C4FC6">
        <w:rPr>
          <w:noProof/>
          <w:lang w:val="en-US"/>
        </w:rPr>
        <w:t xml:space="preserve">nius Declaration on </w:t>
      </w:r>
      <w:ins w:id="9" w:author="anna Bedbrook" w:date="2018-05-17T14:04:00Z">
        <w:r w:rsidR="0018363E">
          <w:rPr>
            <w:noProof/>
            <w:lang w:val="en-US"/>
          </w:rPr>
          <w:t>C</w:t>
        </w:r>
      </w:ins>
      <w:del w:id="10" w:author="anna Bedbrook" w:date="2018-05-17T14:04:00Z">
        <w:r w:rsidR="00F21850" w:rsidRPr="001C4FC6" w:rsidDel="0018363E">
          <w:rPr>
            <w:noProof/>
            <w:lang w:val="en-US"/>
          </w:rPr>
          <w:delText>c</w:delText>
        </w:r>
      </w:del>
      <w:r w:rsidR="00F21850" w:rsidRPr="001C4FC6">
        <w:rPr>
          <w:noProof/>
          <w:lang w:val="en-US"/>
        </w:rPr>
        <w:t>hronic Respiratory Diseases</w:t>
      </w:r>
    </w:p>
    <w:p w14:paraId="4217CFF6" w14:textId="77777777" w:rsidR="001C4FC6" w:rsidRDefault="001C4FC6">
      <w:pPr>
        <w:rPr>
          <w:noProof/>
          <w:lang w:val="en-US"/>
        </w:rPr>
      </w:pPr>
    </w:p>
    <w:p w14:paraId="2691EDF4" w14:textId="6850C6EA" w:rsidR="001C4FC6" w:rsidRPr="001C4FC6" w:rsidRDefault="001C4FC6" w:rsidP="001C4FC6">
      <w:pPr>
        <w:rPr>
          <w:b/>
          <w:sz w:val="32"/>
          <w:szCs w:val="32"/>
        </w:rPr>
      </w:pPr>
      <w:proofErr w:type="spellStart"/>
      <w:r w:rsidRPr="001C4FC6">
        <w:rPr>
          <w:b/>
          <w:sz w:val="32"/>
          <w:szCs w:val="32"/>
        </w:rPr>
        <w:t>Corresponding</w:t>
      </w:r>
      <w:proofErr w:type="spellEnd"/>
      <w:r w:rsidRPr="001C4FC6">
        <w:rPr>
          <w:b/>
          <w:sz w:val="32"/>
          <w:szCs w:val="32"/>
        </w:rPr>
        <w:t xml:space="preserve"> </w:t>
      </w:r>
      <w:proofErr w:type="spellStart"/>
      <w:r w:rsidRPr="001C4FC6">
        <w:rPr>
          <w:b/>
          <w:sz w:val="32"/>
          <w:szCs w:val="32"/>
        </w:rPr>
        <w:t>author</w:t>
      </w:r>
      <w:proofErr w:type="spellEnd"/>
    </w:p>
    <w:p w14:paraId="47627E76" w14:textId="77777777" w:rsidR="001C4FC6" w:rsidRPr="00BB36B7" w:rsidRDefault="001C4FC6" w:rsidP="001C4FC6">
      <w:pPr>
        <w:rPr>
          <w:rFonts w:asciiTheme="majorHAnsi" w:hAnsiTheme="majorHAnsi"/>
          <w:b/>
          <w:sz w:val="28"/>
          <w:szCs w:val="28"/>
        </w:rPr>
      </w:pPr>
    </w:p>
    <w:p w14:paraId="289A4006" w14:textId="77777777" w:rsidR="001C4FC6" w:rsidRPr="003D473D" w:rsidRDefault="001C4FC6" w:rsidP="001C4FC6">
      <w:pPr>
        <w:widowControl w:val="0"/>
        <w:autoSpaceDE w:val="0"/>
        <w:autoSpaceDN w:val="0"/>
        <w:adjustRightInd w:val="0"/>
        <w:spacing w:line="276" w:lineRule="auto"/>
        <w:jc w:val="both"/>
        <w:outlineLvl w:val="0"/>
        <w:rPr>
          <w:rFonts w:ascii="Times New Roman" w:hAnsi="Times New Roman"/>
          <w:sz w:val="22"/>
          <w:szCs w:val="22"/>
        </w:rPr>
      </w:pPr>
      <w:r w:rsidRPr="003D473D">
        <w:rPr>
          <w:rFonts w:ascii="Times New Roman" w:hAnsi="Times New Roman"/>
          <w:sz w:val="22"/>
          <w:szCs w:val="22"/>
        </w:rPr>
        <w:t xml:space="preserve">Professor Jean Bousquet  </w:t>
      </w:r>
    </w:p>
    <w:p w14:paraId="356B248C" w14:textId="008DFD84" w:rsidR="00EA2281" w:rsidRPr="001C4FC6" w:rsidRDefault="001C4FC6" w:rsidP="00173DA1">
      <w:pPr>
        <w:spacing w:line="276" w:lineRule="auto"/>
        <w:rPr>
          <w:rFonts w:ascii="Calibri" w:hAnsi="Calibri"/>
          <w:noProof/>
        </w:rPr>
      </w:pPr>
      <w:r>
        <w:rPr>
          <w:rFonts w:ascii="Times New Roman" w:hAnsi="Times New Roman" w:cs="Arial"/>
          <w:sz w:val="22"/>
          <w:szCs w:val="22"/>
          <w:shd w:val="clear" w:color="auto" w:fill="FFFFFF"/>
        </w:rPr>
        <w:t>CH</w:t>
      </w:r>
      <w:r w:rsidRPr="003D473D">
        <w:rPr>
          <w:rFonts w:ascii="Times New Roman" w:hAnsi="Times New Roman" w:cs="Arial"/>
          <w:sz w:val="22"/>
          <w:szCs w:val="22"/>
          <w:shd w:val="clear" w:color="auto" w:fill="FFFFFF"/>
        </w:rPr>
        <w:t xml:space="preserve">U </w:t>
      </w:r>
      <w:r>
        <w:rPr>
          <w:rFonts w:ascii="Times New Roman" w:hAnsi="Times New Roman" w:cs="Arial"/>
          <w:sz w:val="22"/>
          <w:szCs w:val="22"/>
          <w:shd w:val="clear" w:color="auto" w:fill="FFFFFF"/>
        </w:rPr>
        <w:t>Montpellier</w:t>
      </w:r>
      <w:r w:rsidRPr="003D473D">
        <w:rPr>
          <w:rFonts w:ascii="Times New Roman" w:hAnsi="Times New Roman" w:cs="Arial"/>
          <w:sz w:val="22"/>
          <w:szCs w:val="22"/>
          <w:shd w:val="clear" w:color="auto" w:fill="FFFFFF"/>
        </w:rPr>
        <w:t>, 371 Avenue du Doyen Gaston Giraud, 34295 Montpellier Cedex 5, France      Tel +33 611 42 88 47    jean.bousquet@orange.fr</w:t>
      </w:r>
    </w:p>
    <w:p w14:paraId="19587593" w14:textId="77777777" w:rsidR="00173DA1" w:rsidRPr="0018363E" w:rsidRDefault="00173DA1">
      <w:pPr>
        <w:rPr>
          <w:b/>
          <w:sz w:val="32"/>
          <w:szCs w:val="32"/>
          <w:rPrChange w:id="11" w:author="anna Bedbrook" w:date="2018-05-17T14:00:00Z">
            <w:rPr>
              <w:b/>
              <w:sz w:val="32"/>
              <w:szCs w:val="32"/>
              <w:lang w:val="en-US"/>
            </w:rPr>
          </w:rPrChange>
        </w:rPr>
      </w:pPr>
      <w:r w:rsidRPr="0018363E">
        <w:rPr>
          <w:b/>
          <w:sz w:val="32"/>
          <w:szCs w:val="32"/>
          <w:rPrChange w:id="12" w:author="anna Bedbrook" w:date="2018-05-17T14:00:00Z">
            <w:rPr>
              <w:b/>
              <w:sz w:val="32"/>
              <w:szCs w:val="32"/>
              <w:lang w:val="en-US"/>
            </w:rPr>
          </w:rPrChange>
        </w:rPr>
        <w:br w:type="page"/>
      </w:r>
    </w:p>
    <w:p w14:paraId="6A65D1EB" w14:textId="4B79C3C7" w:rsidR="00EA2281" w:rsidRDefault="00EA2281" w:rsidP="00EA2281">
      <w:pPr>
        <w:rPr>
          <w:b/>
          <w:sz w:val="32"/>
          <w:szCs w:val="32"/>
          <w:lang w:val="en-US"/>
        </w:rPr>
      </w:pPr>
      <w:r w:rsidRPr="00643851">
        <w:rPr>
          <w:b/>
          <w:sz w:val="32"/>
          <w:szCs w:val="32"/>
          <w:lang w:val="en-US"/>
        </w:rPr>
        <w:lastRenderedPageBreak/>
        <w:t>Abstract</w:t>
      </w:r>
    </w:p>
    <w:p w14:paraId="5F331403" w14:textId="77777777" w:rsidR="00EA2281" w:rsidRDefault="00EA2281" w:rsidP="00EA2281">
      <w:pPr>
        <w:rPr>
          <w:b/>
          <w:sz w:val="32"/>
          <w:szCs w:val="32"/>
          <w:lang w:val="en-US"/>
        </w:rPr>
      </w:pPr>
    </w:p>
    <w:p w14:paraId="4593A9A8" w14:textId="77648270" w:rsidR="00EA2281" w:rsidRPr="00643851" w:rsidRDefault="00EA2281" w:rsidP="00EA2281">
      <w:pPr>
        <w:spacing w:before="240" w:line="276" w:lineRule="auto"/>
        <w:jc w:val="both"/>
        <w:rPr>
          <w:rFonts w:ascii="Times New Roman" w:hAnsi="Times New Roman" w:cs="Times New Roman"/>
          <w:color w:val="000000" w:themeColor="text1"/>
          <w:sz w:val="22"/>
          <w:szCs w:val="22"/>
          <w:lang w:val="en-US"/>
        </w:rPr>
      </w:pPr>
      <w:r w:rsidRPr="00643851">
        <w:rPr>
          <w:rFonts w:ascii="Times New Roman" w:hAnsi="Times New Roman" w:cs="Times New Roman"/>
          <w:color w:val="000000" w:themeColor="text1"/>
          <w:sz w:val="22"/>
          <w:szCs w:val="22"/>
          <w:lang w:val="en-GB"/>
        </w:rPr>
        <w:t xml:space="preserve">Over 1 billion people suffer from chronic respiratory diseases such as asthma, COPD, rhinitis and rhinosinusitis. They cause an enormous burden and are considered as </w:t>
      </w:r>
      <w:del w:id="13" w:author="anna Bedbrook" w:date="2018-05-17T14:04:00Z">
        <w:r w:rsidRPr="00643851" w:rsidDel="0018363E">
          <w:rPr>
            <w:rFonts w:ascii="Times New Roman" w:hAnsi="Times New Roman" w:cs="Times New Roman"/>
            <w:color w:val="000000" w:themeColor="text1"/>
            <w:sz w:val="22"/>
            <w:szCs w:val="22"/>
            <w:lang w:val="en-GB"/>
          </w:rPr>
          <w:delText xml:space="preserve">a </w:delText>
        </w:r>
      </w:del>
      <w:r w:rsidRPr="00643851">
        <w:rPr>
          <w:rFonts w:ascii="Times New Roman" w:hAnsi="Times New Roman" w:cs="Times New Roman"/>
          <w:color w:val="000000" w:themeColor="text1"/>
          <w:sz w:val="22"/>
          <w:szCs w:val="22"/>
          <w:lang w:val="en-GB"/>
        </w:rPr>
        <w:t>major non-communicable disease</w:t>
      </w:r>
      <w:ins w:id="14" w:author="anna Bedbrook" w:date="2018-05-17T14:04:00Z">
        <w:r w:rsidR="0018363E">
          <w:rPr>
            <w:rFonts w:ascii="Times New Roman" w:hAnsi="Times New Roman" w:cs="Times New Roman"/>
            <w:color w:val="000000" w:themeColor="text1"/>
            <w:sz w:val="22"/>
            <w:szCs w:val="22"/>
            <w:lang w:val="en-GB"/>
          </w:rPr>
          <w:t>s</w:t>
        </w:r>
      </w:ins>
      <w:r w:rsidRPr="00643851">
        <w:rPr>
          <w:rFonts w:ascii="Times New Roman" w:hAnsi="Times New Roman" w:cs="Times New Roman"/>
          <w:color w:val="000000" w:themeColor="text1"/>
          <w:sz w:val="22"/>
          <w:szCs w:val="22"/>
          <w:lang w:val="en-GB"/>
        </w:rPr>
        <w:t>. Many patients are still uncontrolled and the cost of inaction is unacceptable. A meeting was held in Vilnius, Lithuania (March 2</w:t>
      </w:r>
      <w:r>
        <w:rPr>
          <w:rFonts w:ascii="Times New Roman" w:hAnsi="Times New Roman" w:cs="Times New Roman"/>
          <w:color w:val="000000" w:themeColor="text1"/>
          <w:sz w:val="22"/>
          <w:szCs w:val="22"/>
          <w:lang w:val="en-GB"/>
        </w:rPr>
        <w:t>3</w:t>
      </w:r>
      <w:r w:rsidRPr="00643851">
        <w:rPr>
          <w:rFonts w:ascii="Times New Roman" w:hAnsi="Times New Roman" w:cs="Times New Roman"/>
          <w:color w:val="000000" w:themeColor="text1"/>
          <w:sz w:val="22"/>
          <w:szCs w:val="22"/>
          <w:lang w:val="en-GB"/>
        </w:rPr>
        <w:t xml:space="preserve">, 2018) under the patronage of the Ministry of Health and several scientific societies to propose </w:t>
      </w:r>
      <w:proofErr w:type="spellStart"/>
      <w:r w:rsidRPr="00643851">
        <w:rPr>
          <w:rFonts w:ascii="Times New Roman" w:hAnsi="Times New Roman" w:cs="Times New Roman"/>
          <w:color w:val="000000" w:themeColor="text1"/>
          <w:sz w:val="22"/>
          <w:szCs w:val="22"/>
          <w:lang w:val="en-US"/>
        </w:rPr>
        <w:t>multisectoral</w:t>
      </w:r>
      <w:proofErr w:type="spellEnd"/>
      <w:r w:rsidRPr="00643851">
        <w:rPr>
          <w:rFonts w:ascii="Times New Roman" w:hAnsi="Times New Roman" w:cs="Times New Roman"/>
          <w:color w:val="000000" w:themeColor="text1"/>
          <w:sz w:val="22"/>
          <w:szCs w:val="22"/>
          <w:lang w:val="en-US"/>
        </w:rPr>
        <w:t xml:space="preserve"> care pathways embedding guided self-management, </w:t>
      </w:r>
      <w:proofErr w:type="spellStart"/>
      <w:r w:rsidRPr="00643851">
        <w:rPr>
          <w:rFonts w:ascii="Times New Roman" w:hAnsi="Times New Roman" w:cs="Times New Roman"/>
          <w:color w:val="000000" w:themeColor="text1"/>
          <w:sz w:val="22"/>
          <w:szCs w:val="22"/>
          <w:lang w:val="en-US"/>
        </w:rPr>
        <w:t>mHealth</w:t>
      </w:r>
      <w:proofErr w:type="spellEnd"/>
      <w:r w:rsidRPr="00643851">
        <w:rPr>
          <w:rFonts w:ascii="Times New Roman" w:hAnsi="Times New Roman" w:cs="Times New Roman"/>
          <w:color w:val="000000" w:themeColor="text1"/>
          <w:sz w:val="22"/>
          <w:szCs w:val="22"/>
          <w:lang w:val="en-US"/>
        </w:rPr>
        <w:t xml:space="preserve"> and air pollution in chronic respiratory diseases.</w:t>
      </w:r>
      <w:r>
        <w:rPr>
          <w:rFonts w:ascii="Times New Roman" w:hAnsi="Times New Roman" w:cs="Times New Roman"/>
          <w:color w:val="000000" w:themeColor="text1"/>
          <w:sz w:val="22"/>
          <w:szCs w:val="22"/>
          <w:lang w:val="en-US"/>
        </w:rPr>
        <w:t xml:space="preserve"> The meeting resulted in the Vilnius Declaration that </w:t>
      </w:r>
      <w:r w:rsidRPr="00735B8B">
        <w:rPr>
          <w:rFonts w:ascii="Times New Roman" w:eastAsia="Times New Roman" w:hAnsi="Times New Roman" w:cs="Times New Roman"/>
          <w:color w:val="000000" w:themeColor="text1"/>
          <w:sz w:val="22"/>
          <w:szCs w:val="22"/>
          <w:lang w:val="en-US" w:eastAsia="fr-FR"/>
        </w:rPr>
        <w:t>was developed by the participants of the EU Summit on CRDs under the leadership of EUFOREA</w:t>
      </w:r>
      <w:r>
        <w:rPr>
          <w:rFonts w:ascii="Times New Roman" w:eastAsia="Times New Roman" w:hAnsi="Times New Roman" w:cs="Times New Roman"/>
          <w:color w:val="000000" w:themeColor="text1"/>
          <w:sz w:val="22"/>
          <w:szCs w:val="22"/>
          <w:lang w:val="en-US" w:eastAsia="fr-FR"/>
        </w:rPr>
        <w:t>. It</w:t>
      </w:r>
      <w:r>
        <w:rPr>
          <w:rFonts w:ascii="Times New Roman" w:hAnsi="Times New Roman" w:cs="Times New Roman"/>
          <w:color w:val="000000" w:themeColor="text1"/>
          <w:sz w:val="22"/>
          <w:szCs w:val="22"/>
          <w:lang w:val="en-US"/>
        </w:rPr>
        <w:t xml:space="preserve"> represents an important step for the fight against air pollution in chronic respiratory diseases globally and </w:t>
      </w:r>
      <w:r w:rsidRPr="00735B8B">
        <w:rPr>
          <w:rFonts w:ascii="Times New Roman" w:hAnsi="Times New Roman"/>
          <w:color w:val="000000" w:themeColor="text1"/>
          <w:sz w:val="22"/>
          <w:szCs w:val="22"/>
          <w:lang w:val="en-GB"/>
        </w:rPr>
        <w:t>has a clear strategic relevance with regard to the EU Health Strategy as it will bring added value to the existing public health knowledge</w:t>
      </w:r>
      <w:r>
        <w:rPr>
          <w:rFonts w:ascii="Times New Roman" w:hAnsi="Times New Roman" w:cs="Times New Roman"/>
          <w:color w:val="000000" w:themeColor="text1"/>
          <w:sz w:val="22"/>
          <w:szCs w:val="22"/>
          <w:lang w:val="en-US"/>
        </w:rPr>
        <w:t>.</w:t>
      </w:r>
    </w:p>
    <w:p w14:paraId="4CE06174" w14:textId="77777777" w:rsidR="00EA2281" w:rsidRPr="00643851" w:rsidRDefault="00EA2281" w:rsidP="00EA2281">
      <w:pPr>
        <w:jc w:val="both"/>
        <w:rPr>
          <w:b/>
          <w:sz w:val="32"/>
          <w:szCs w:val="32"/>
          <w:lang w:val="en-US"/>
        </w:rPr>
      </w:pPr>
    </w:p>
    <w:p w14:paraId="57078DA9" w14:textId="77777777" w:rsidR="00EA2281" w:rsidRPr="0071767B" w:rsidRDefault="00EA2281" w:rsidP="00EA2281">
      <w:pPr>
        <w:rPr>
          <w:lang w:val="en-US"/>
        </w:rPr>
      </w:pPr>
    </w:p>
    <w:p w14:paraId="57D26329" w14:textId="65ECFED7" w:rsidR="00EA2281" w:rsidRPr="0002451D" w:rsidRDefault="00EA2281" w:rsidP="00EA2281">
      <w:pPr>
        <w:rPr>
          <w:rFonts w:ascii="Times New Roman" w:hAnsi="Times New Roman" w:cs="Times New Roman"/>
          <w:sz w:val="22"/>
          <w:szCs w:val="22"/>
          <w:lang w:val="en-US"/>
        </w:rPr>
      </w:pPr>
      <w:r w:rsidRPr="0002451D">
        <w:rPr>
          <w:b/>
          <w:sz w:val="32"/>
          <w:szCs w:val="32"/>
          <w:lang w:val="en-US"/>
        </w:rPr>
        <w:t>Key words</w:t>
      </w:r>
      <w:r>
        <w:rPr>
          <w:b/>
          <w:sz w:val="32"/>
          <w:szCs w:val="32"/>
          <w:lang w:val="en-US"/>
        </w:rPr>
        <w:t xml:space="preserve">: </w:t>
      </w:r>
      <w:r w:rsidRPr="006F66CE">
        <w:rPr>
          <w:rFonts w:ascii="Times New Roman" w:hAnsi="Times New Roman" w:cs="Times New Roman"/>
          <w:sz w:val="22"/>
          <w:szCs w:val="22"/>
          <w:lang w:val="en-US"/>
        </w:rPr>
        <w:t>Air pollution,</w:t>
      </w:r>
      <w:r>
        <w:rPr>
          <w:b/>
          <w:sz w:val="32"/>
          <w:szCs w:val="32"/>
          <w:lang w:val="en-US"/>
        </w:rPr>
        <w:t xml:space="preserve"> </w:t>
      </w:r>
      <w:ins w:id="15" w:author="anna Bedbrook" w:date="2018-05-17T14:04:00Z">
        <w:r w:rsidR="0018363E">
          <w:rPr>
            <w:rFonts w:ascii="Times New Roman" w:hAnsi="Times New Roman" w:cs="Times New Roman"/>
            <w:sz w:val="22"/>
            <w:szCs w:val="22"/>
            <w:lang w:val="en-US"/>
          </w:rPr>
          <w:t>a</w:t>
        </w:r>
      </w:ins>
      <w:del w:id="16" w:author="anna Bedbrook" w:date="2018-05-17T14:04:00Z">
        <w:r w:rsidDel="0018363E">
          <w:rPr>
            <w:rFonts w:ascii="Times New Roman" w:hAnsi="Times New Roman" w:cs="Times New Roman"/>
            <w:sz w:val="22"/>
            <w:szCs w:val="22"/>
            <w:lang w:val="en-US"/>
          </w:rPr>
          <w:delText>A</w:delText>
        </w:r>
      </w:del>
      <w:r>
        <w:rPr>
          <w:rFonts w:ascii="Times New Roman" w:hAnsi="Times New Roman" w:cs="Times New Roman"/>
          <w:sz w:val="22"/>
          <w:szCs w:val="22"/>
          <w:lang w:val="en-US"/>
        </w:rPr>
        <w:t xml:space="preserve">sthma, chronic respiratory diseases, guidelines, integrated care pathways, </w:t>
      </w:r>
      <w:proofErr w:type="spellStart"/>
      <w:r>
        <w:rPr>
          <w:rFonts w:ascii="Times New Roman" w:hAnsi="Times New Roman" w:cs="Times New Roman"/>
          <w:sz w:val="22"/>
          <w:szCs w:val="22"/>
          <w:lang w:val="en-US"/>
        </w:rPr>
        <w:t>mHealth</w:t>
      </w:r>
      <w:proofErr w:type="spellEnd"/>
      <w:r>
        <w:rPr>
          <w:rFonts w:ascii="Times New Roman" w:hAnsi="Times New Roman" w:cs="Times New Roman"/>
          <w:sz w:val="22"/>
          <w:szCs w:val="22"/>
          <w:lang w:val="en-US"/>
        </w:rPr>
        <w:t>, rhinitis, Vilnius Declaration.</w:t>
      </w:r>
    </w:p>
    <w:p w14:paraId="3D3302C6" w14:textId="77777777" w:rsidR="00EA2281" w:rsidRPr="0071767B" w:rsidRDefault="00EA2281" w:rsidP="00EA2281">
      <w:pPr>
        <w:rPr>
          <w:lang w:val="en-US"/>
        </w:rPr>
      </w:pPr>
    </w:p>
    <w:p w14:paraId="68FE2877" w14:textId="77777777" w:rsidR="00EA2281" w:rsidRPr="0002451D" w:rsidRDefault="00EA2281" w:rsidP="00EA2281">
      <w:pPr>
        <w:rPr>
          <w:b/>
          <w:sz w:val="32"/>
          <w:szCs w:val="32"/>
          <w:lang w:val="en-US"/>
        </w:rPr>
      </w:pPr>
      <w:r w:rsidRPr="0002451D">
        <w:rPr>
          <w:b/>
          <w:sz w:val="32"/>
          <w:szCs w:val="32"/>
          <w:lang w:val="en-US"/>
        </w:rPr>
        <w:t>Abbreviations</w:t>
      </w:r>
    </w:p>
    <w:p w14:paraId="79634275" w14:textId="77777777" w:rsidR="00EA2281" w:rsidRPr="0071767B" w:rsidRDefault="00EA2281" w:rsidP="00EA2281">
      <w:pPr>
        <w:rPr>
          <w:lang w:val="en-US"/>
        </w:rPr>
      </w:pPr>
    </w:p>
    <w:p w14:paraId="6FF96B8D"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AHA: Active and Healthy Ageing</w:t>
      </w:r>
    </w:p>
    <w:p w14:paraId="4E9FF389"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AR: Allergic rhinitis</w:t>
      </w:r>
    </w:p>
    <w:p w14:paraId="694EBD96"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 xml:space="preserve">ARIA: </w:t>
      </w:r>
      <w:r w:rsidRPr="0011197E">
        <w:rPr>
          <w:rFonts w:ascii="Times New Roman" w:hAnsi="Times New Roman" w:cs="Times New Roman"/>
          <w:color w:val="000000" w:themeColor="text1"/>
          <w:sz w:val="20"/>
          <w:szCs w:val="20"/>
          <w:lang w:val="en-US"/>
        </w:rPr>
        <w:t>Allergic Rhinitis and its Impact on Asthma</w:t>
      </w:r>
    </w:p>
    <w:p w14:paraId="0CCC1623"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COPD: Chronic Obstructive Pulmonary Disease</w:t>
      </w:r>
    </w:p>
    <w:p w14:paraId="0C79ECBF"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CRD: Chronic respiratory disease</w:t>
      </w:r>
    </w:p>
    <w:p w14:paraId="3C7C1F6C"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EIT: European Institute for Innovation and Technology</w:t>
      </w:r>
    </w:p>
    <w:p w14:paraId="00CE4961"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EU: European Union</w:t>
      </w:r>
    </w:p>
    <w:p w14:paraId="04E1CB3C" w14:textId="77777777" w:rsidR="00EA2281" w:rsidRPr="0011197E" w:rsidRDefault="00EA2281" w:rsidP="00EA2281">
      <w:pPr>
        <w:rPr>
          <w:rFonts w:ascii="Times New Roman" w:hAnsi="Times New Roman" w:cs="Times New Roman"/>
          <w:color w:val="000000" w:themeColor="text1"/>
          <w:sz w:val="20"/>
          <w:szCs w:val="20"/>
          <w:lang w:val="en-GB"/>
        </w:rPr>
      </w:pPr>
      <w:r w:rsidRPr="0011197E">
        <w:rPr>
          <w:rFonts w:ascii="Times New Roman" w:hAnsi="Times New Roman" w:cs="Times New Roman"/>
          <w:color w:val="000000" w:themeColor="text1"/>
          <w:sz w:val="20"/>
          <w:szCs w:val="20"/>
          <w:lang w:val="en-GB"/>
        </w:rPr>
        <w:t xml:space="preserve">EUFOREA: </w:t>
      </w:r>
      <w:r w:rsidRPr="0011197E">
        <w:rPr>
          <w:rFonts w:ascii="Times New Roman" w:hAnsi="Times New Roman" w:cs="Times New Roman"/>
          <w:color w:val="000000" w:themeColor="text1"/>
          <w:sz w:val="20"/>
          <w:szCs w:val="20"/>
          <w:lang w:val="en-US"/>
        </w:rPr>
        <w:t>European Forum for Research and Education in Allergy</w:t>
      </w:r>
    </w:p>
    <w:p w14:paraId="653E6ABA"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color w:val="000000" w:themeColor="text1"/>
          <w:sz w:val="20"/>
          <w:szCs w:val="20"/>
          <w:lang w:val="en-GB"/>
        </w:rPr>
        <w:t>GARD: Global Alliance against chronic respiratory diseases</w:t>
      </w:r>
    </w:p>
    <w:p w14:paraId="2691542C" w14:textId="77777777" w:rsidR="00EA2281" w:rsidRPr="0011197E" w:rsidRDefault="00EA2281" w:rsidP="00EA2281">
      <w:pPr>
        <w:rPr>
          <w:rFonts w:ascii="Times New Roman" w:eastAsia="Times New Roman" w:hAnsi="Times New Roman" w:cs="Times New Roman"/>
          <w:sz w:val="20"/>
          <w:szCs w:val="20"/>
          <w:lang w:val="en-US" w:eastAsia="fr-FR"/>
        </w:rPr>
      </w:pPr>
      <w:r w:rsidRPr="0011197E">
        <w:rPr>
          <w:rFonts w:ascii="Times New Roman" w:hAnsi="Times New Roman" w:cs="Times New Roman"/>
          <w:sz w:val="20"/>
          <w:szCs w:val="20"/>
          <w:lang w:val="en-US"/>
        </w:rPr>
        <w:t xml:space="preserve">GRADE: </w:t>
      </w:r>
      <w:r w:rsidRPr="0011197E">
        <w:rPr>
          <w:rFonts w:ascii="Times New Roman" w:eastAsia="Times New Roman" w:hAnsi="Times New Roman" w:cs="Times New Roman"/>
          <w:color w:val="333333"/>
          <w:sz w:val="20"/>
          <w:szCs w:val="20"/>
          <w:shd w:val="clear" w:color="auto" w:fill="FFFFFF"/>
          <w:lang w:val="en-US" w:eastAsia="fr-FR"/>
        </w:rPr>
        <w:t>Grading of Recommendations Assessment, Development and Evaluation</w:t>
      </w:r>
    </w:p>
    <w:p w14:paraId="3056D41B"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ICP: Integrated care pathway</w:t>
      </w:r>
    </w:p>
    <w:p w14:paraId="0E13EB86"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 xml:space="preserve">ICT: </w:t>
      </w:r>
      <w:r w:rsidRPr="0011197E">
        <w:rPr>
          <w:rFonts w:ascii="Times New Roman" w:hAnsi="Times New Roman" w:cs="Times New Roman"/>
          <w:color w:val="000000" w:themeColor="text1"/>
          <w:sz w:val="20"/>
          <w:szCs w:val="20"/>
          <w:lang w:val="en-GB"/>
        </w:rPr>
        <w:t>Information and communication technology</w:t>
      </w:r>
    </w:p>
    <w:p w14:paraId="2D3F33BF"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NCD: Non-communicable disease</w:t>
      </w:r>
    </w:p>
    <w:p w14:paraId="0841C575" w14:textId="55C61479" w:rsidR="00442976" w:rsidRDefault="00EA2281" w:rsidP="00EA2281">
      <w:pPr>
        <w:rPr>
          <w:rFonts w:ascii="Times New Roman" w:hAnsi="Times New Roman" w:cs="Times New Roman"/>
          <w:sz w:val="20"/>
          <w:szCs w:val="20"/>
          <w:lang w:val="en-US"/>
        </w:rPr>
      </w:pPr>
      <w:r w:rsidRPr="00173DA1">
        <w:rPr>
          <w:rFonts w:ascii="Times New Roman" w:hAnsi="Times New Roman" w:cs="Times New Roman"/>
          <w:color w:val="000000" w:themeColor="text1"/>
          <w:sz w:val="20"/>
          <w:szCs w:val="20"/>
          <w:lang w:val="en-US"/>
        </w:rPr>
        <w:t xml:space="preserve">NICE: </w:t>
      </w:r>
      <w:r w:rsidR="00442976">
        <w:rPr>
          <w:rFonts w:ascii="Times New Roman" w:hAnsi="Times New Roman" w:cs="Times New Roman"/>
          <w:sz w:val="20"/>
          <w:szCs w:val="20"/>
          <w:lang w:val="en-US"/>
        </w:rPr>
        <w:t xml:space="preserve">National </w:t>
      </w:r>
      <w:proofErr w:type="spellStart"/>
      <w:r w:rsidR="00442976">
        <w:rPr>
          <w:rFonts w:ascii="Times New Roman" w:hAnsi="Times New Roman" w:cs="Times New Roman"/>
          <w:sz w:val="20"/>
          <w:szCs w:val="20"/>
          <w:lang w:val="en-US"/>
        </w:rPr>
        <w:t>Insitute</w:t>
      </w:r>
      <w:proofErr w:type="spellEnd"/>
      <w:r w:rsidR="00442976">
        <w:rPr>
          <w:rFonts w:ascii="Times New Roman" w:hAnsi="Times New Roman" w:cs="Times New Roman"/>
          <w:sz w:val="20"/>
          <w:szCs w:val="20"/>
          <w:lang w:val="en-US"/>
        </w:rPr>
        <w:t xml:space="preserve"> for Health and Care Excellence</w:t>
      </w:r>
    </w:p>
    <w:p w14:paraId="596050E9"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OTC: Over the counter</w:t>
      </w:r>
    </w:p>
    <w:p w14:paraId="5F0CE185"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sz w:val="20"/>
          <w:szCs w:val="20"/>
          <w:lang w:val="en-US"/>
        </w:rPr>
        <w:t xml:space="preserve">POLLAR: </w:t>
      </w:r>
      <w:r w:rsidRPr="0011197E">
        <w:rPr>
          <w:rFonts w:ascii="Times New Roman" w:hAnsi="Times New Roman" w:cs="Times New Roman"/>
          <w:color w:val="000000" w:themeColor="text1"/>
          <w:sz w:val="20"/>
          <w:szCs w:val="20"/>
          <w:lang w:val="en-GB"/>
        </w:rPr>
        <w:t xml:space="preserve">Impact of Air </w:t>
      </w:r>
      <w:proofErr w:type="spellStart"/>
      <w:r w:rsidRPr="0011197E">
        <w:rPr>
          <w:rFonts w:ascii="Times New Roman" w:hAnsi="Times New Roman" w:cs="Times New Roman"/>
          <w:color w:val="000000" w:themeColor="text1"/>
          <w:sz w:val="20"/>
          <w:szCs w:val="20"/>
          <w:lang w:val="en-GB"/>
        </w:rPr>
        <w:t>POLLution</w:t>
      </w:r>
      <w:proofErr w:type="spellEnd"/>
      <w:r w:rsidRPr="0011197E">
        <w:rPr>
          <w:rFonts w:ascii="Times New Roman" w:hAnsi="Times New Roman" w:cs="Times New Roman"/>
          <w:color w:val="000000" w:themeColor="text1"/>
          <w:sz w:val="20"/>
          <w:szCs w:val="20"/>
          <w:lang w:val="en-GB"/>
        </w:rPr>
        <w:t xml:space="preserve"> on Asthma and Rhinitis</w:t>
      </w:r>
    </w:p>
    <w:p w14:paraId="0C349438" w14:textId="77777777" w:rsidR="00EA2281" w:rsidRPr="0011197E" w:rsidRDefault="00EA2281" w:rsidP="00EA2281">
      <w:pPr>
        <w:rPr>
          <w:rFonts w:ascii="Times New Roman" w:hAnsi="Times New Roman" w:cs="Times New Roman"/>
          <w:color w:val="000000" w:themeColor="text1"/>
          <w:sz w:val="20"/>
          <w:szCs w:val="20"/>
          <w:lang w:val="en-GB"/>
        </w:rPr>
      </w:pPr>
      <w:r w:rsidRPr="0011197E">
        <w:rPr>
          <w:rFonts w:ascii="Times New Roman" w:hAnsi="Times New Roman" w:cs="Times New Roman"/>
          <w:sz w:val="20"/>
          <w:szCs w:val="20"/>
          <w:lang w:val="en-US"/>
        </w:rPr>
        <w:t xml:space="preserve">SDG: </w:t>
      </w:r>
      <w:r w:rsidRPr="0011197E">
        <w:rPr>
          <w:rFonts w:ascii="Times New Roman" w:hAnsi="Times New Roman" w:cs="Times New Roman"/>
          <w:color w:val="000000" w:themeColor="text1"/>
          <w:sz w:val="20"/>
          <w:szCs w:val="20"/>
          <w:lang w:val="en-GB"/>
        </w:rPr>
        <w:t>Sustainable Development Goals</w:t>
      </w:r>
    </w:p>
    <w:p w14:paraId="5826E735" w14:textId="77777777" w:rsidR="00EA2281" w:rsidRPr="0011197E" w:rsidRDefault="00EA2281" w:rsidP="00EA2281">
      <w:pPr>
        <w:rPr>
          <w:rFonts w:ascii="Times New Roman" w:hAnsi="Times New Roman" w:cs="Times New Roman"/>
          <w:color w:val="000000" w:themeColor="text1"/>
          <w:sz w:val="20"/>
          <w:szCs w:val="20"/>
          <w:lang w:val="en-GB"/>
        </w:rPr>
      </w:pPr>
      <w:r w:rsidRPr="0011197E">
        <w:rPr>
          <w:rFonts w:ascii="Times New Roman" w:hAnsi="Times New Roman" w:cs="Times New Roman"/>
          <w:color w:val="000000" w:themeColor="text1"/>
          <w:sz w:val="20"/>
          <w:szCs w:val="20"/>
          <w:lang w:val="en-GB"/>
        </w:rPr>
        <w:t>SDM: Shared decision making</w:t>
      </w:r>
    </w:p>
    <w:p w14:paraId="6780C54D" w14:textId="77777777" w:rsidR="00EA2281" w:rsidRPr="0011197E" w:rsidRDefault="00EA2281" w:rsidP="00EA2281">
      <w:pPr>
        <w:rPr>
          <w:rFonts w:ascii="Times New Roman" w:hAnsi="Times New Roman" w:cs="Times New Roman"/>
          <w:color w:val="000000" w:themeColor="text1"/>
          <w:sz w:val="20"/>
          <w:szCs w:val="20"/>
          <w:lang w:val="en-GB"/>
        </w:rPr>
      </w:pPr>
      <w:r w:rsidRPr="0011197E">
        <w:rPr>
          <w:rFonts w:ascii="Times New Roman" w:hAnsi="Times New Roman" w:cs="Times New Roman"/>
          <w:color w:val="000000" w:themeColor="text1"/>
          <w:sz w:val="20"/>
          <w:szCs w:val="20"/>
          <w:lang w:val="en-GB"/>
        </w:rPr>
        <w:t>VD: Vilnius Declaration</w:t>
      </w:r>
    </w:p>
    <w:p w14:paraId="521E0E23" w14:textId="77777777" w:rsidR="00EA2281" w:rsidRPr="0011197E" w:rsidRDefault="00EA2281" w:rsidP="00EA2281">
      <w:pPr>
        <w:rPr>
          <w:rFonts w:ascii="Times New Roman" w:hAnsi="Times New Roman" w:cs="Times New Roman"/>
          <w:sz w:val="20"/>
          <w:szCs w:val="20"/>
          <w:lang w:val="en-US"/>
        </w:rPr>
      </w:pPr>
      <w:r w:rsidRPr="0011197E">
        <w:rPr>
          <w:rFonts w:ascii="Times New Roman" w:hAnsi="Times New Roman" w:cs="Times New Roman"/>
          <w:color w:val="000000" w:themeColor="text1"/>
          <w:sz w:val="20"/>
          <w:szCs w:val="20"/>
          <w:lang w:val="en-GB"/>
        </w:rPr>
        <w:t>WHO: World Health Organization</w:t>
      </w:r>
    </w:p>
    <w:p w14:paraId="66113585" w14:textId="77777777" w:rsidR="00EA2281" w:rsidRPr="00F739CA" w:rsidRDefault="00EA2281" w:rsidP="00C45C8F">
      <w:pPr>
        <w:pStyle w:val="EndNoteBibliography"/>
        <w:ind w:left="426" w:hanging="426"/>
        <w:rPr>
          <w:noProof/>
          <w:sz w:val="20"/>
          <w:szCs w:val="20"/>
        </w:rPr>
      </w:pPr>
    </w:p>
    <w:p w14:paraId="3D3F233B" w14:textId="77777777" w:rsidR="00981E3A" w:rsidRDefault="00981E3A" w:rsidP="00981E3A">
      <w:pPr>
        <w:spacing w:line="276" w:lineRule="auto"/>
        <w:jc w:val="center"/>
        <w:rPr>
          <w:color w:val="000000" w:themeColor="text1"/>
          <w:sz w:val="22"/>
          <w:szCs w:val="22"/>
          <w:lang w:val="en-US"/>
        </w:rPr>
      </w:pPr>
    </w:p>
    <w:p w14:paraId="3A376833" w14:textId="77777777" w:rsidR="00CF1375" w:rsidRDefault="00CF1375">
      <w:pPr>
        <w:rPr>
          <w:color w:val="000000" w:themeColor="text1"/>
          <w:sz w:val="22"/>
          <w:szCs w:val="22"/>
          <w:lang w:val="en-US"/>
        </w:rPr>
      </w:pPr>
      <w:r>
        <w:rPr>
          <w:color w:val="000000" w:themeColor="text1"/>
          <w:sz w:val="22"/>
          <w:szCs w:val="22"/>
          <w:lang w:val="en-US"/>
        </w:rPr>
        <w:br w:type="page"/>
      </w:r>
    </w:p>
    <w:p w14:paraId="14CD35E4" w14:textId="77777777" w:rsidR="007E3A48" w:rsidRPr="00735B8B" w:rsidRDefault="007E3A48" w:rsidP="007E3A48">
      <w:pPr>
        <w:pStyle w:val="ListParagraph"/>
        <w:numPr>
          <w:ilvl w:val="0"/>
          <w:numId w:val="5"/>
        </w:numPr>
        <w:tabs>
          <w:tab w:val="left" w:pos="270"/>
        </w:tabs>
        <w:spacing w:before="240" w:line="276" w:lineRule="auto"/>
        <w:ind w:left="360" w:hanging="360"/>
        <w:rPr>
          <w:rFonts w:cs="Times New Roman"/>
          <w:b/>
          <w:color w:val="000000" w:themeColor="text1"/>
          <w:sz w:val="28"/>
          <w:szCs w:val="28"/>
          <w:lang w:val="en-US"/>
        </w:rPr>
      </w:pPr>
      <w:r w:rsidRPr="00735B8B">
        <w:rPr>
          <w:rFonts w:cs="Times New Roman"/>
          <w:b/>
          <w:color w:val="000000" w:themeColor="text1"/>
          <w:sz w:val="28"/>
          <w:szCs w:val="28"/>
          <w:lang w:val="en-US"/>
        </w:rPr>
        <w:lastRenderedPageBreak/>
        <w:t>Chronic respiratory diseases are major chronic diseases across the life cycle</w:t>
      </w:r>
    </w:p>
    <w:p w14:paraId="1F99369C" w14:textId="25AC64F5" w:rsidR="007E3A48" w:rsidRPr="00735B8B" w:rsidRDefault="007E3A48" w:rsidP="007E3A48">
      <w:pPr>
        <w:widowControl w:val="0"/>
        <w:autoSpaceDE w:val="0"/>
        <w:autoSpaceDN w:val="0"/>
        <w:adjustRightInd w:val="0"/>
        <w:spacing w:before="240" w:line="276" w:lineRule="auto"/>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 xml:space="preserve">Over 1 billion people suffer from chronic respiratory diseases (CRDs) such as asthma, COPD, rhinitis and rhinosinusitis. CRDs are major non-communicable diseases (NCDs) </w:t>
      </w:r>
      <w:r w:rsidRPr="00735B8B">
        <w:rPr>
          <w:rFonts w:ascii="Times New Roman" w:hAnsi="Times New Roman"/>
          <w:color w:val="000000" w:themeColor="text1"/>
          <w:sz w:val="22"/>
          <w:szCs w:val="22"/>
        </w:rPr>
        <w:fldChar w:fldCharType="begin"/>
      </w:r>
      <w:r w:rsidRPr="00735B8B">
        <w:rPr>
          <w:rFonts w:ascii="Times New Roman" w:hAnsi="Times New Roman"/>
          <w:color w:val="000000" w:themeColor="text1"/>
          <w:sz w:val="22"/>
          <w:szCs w:val="22"/>
          <w:lang w:val="en-US"/>
        </w:rPr>
        <w:instrText xml:space="preserve"> ADDIN EN.CITE &lt;EndNote&gt;&lt;Cite&gt;&lt;Author&gt;Bousquet&lt;/Author&gt;&lt;Year&gt;2007&lt;/Year&gt;&lt;RecNum&gt;24105&lt;/RecNum&gt;&lt;DisplayText&gt;(1)&lt;/DisplayText&gt;&lt;record&gt;&lt;rec-number&gt;24105&lt;/rec-number&gt;&lt;foreign-keys&gt;&lt;key app="EN" db-id="0axxs9zat2sre7ew50gxtpvjv0wvvtfwppt2" timestamp="0"&gt;24105&lt;/key&gt;&lt;/foreign-keys&gt;&lt;ref-type name="Journal Article"&gt;17&lt;/ref-type&gt;&lt;contributors&gt;&lt;authors&gt;&lt;author&gt;J Bousquet&lt;/author&gt;&lt;author&gt;N Khaltaev&lt;/author&gt;&lt;/authors&gt;&lt;/contributors&gt;&lt;titles&gt;&lt;title&gt;Global surveillance, prevention and control of Chronic Respiratory Diseases. A comprehensive approach. Global Alliance against Chronic Respiratory Diseases. World Health Organization&lt;/title&gt;&lt;secondary-title&gt;ISBN 978 92 4 156346 8&lt;/secondary-title&gt;&lt;/titles&gt;&lt;pages&gt;148 pages&lt;/pages&gt;&lt;dates&gt;&lt;year&gt;2007&lt;/year&gt;&lt;/dates&gt;&lt;urls&gt;&lt;/urls&gt;&lt;/record&gt;&lt;/Cite&gt;&lt;/EndNote&gt;</w:instrText>
      </w:r>
      <w:r w:rsidRPr="00735B8B">
        <w:rPr>
          <w:rFonts w:ascii="Times New Roman" w:hAnsi="Times New Roman"/>
          <w:color w:val="000000" w:themeColor="text1"/>
          <w:sz w:val="22"/>
          <w:szCs w:val="22"/>
        </w:rPr>
        <w:fldChar w:fldCharType="separate"/>
      </w:r>
      <w:r w:rsidRPr="00735B8B">
        <w:rPr>
          <w:rFonts w:ascii="Times New Roman" w:hAnsi="Times New Roman"/>
          <w:noProof/>
          <w:color w:val="000000" w:themeColor="text1"/>
          <w:sz w:val="22"/>
          <w:szCs w:val="22"/>
          <w:lang w:val="en-US"/>
        </w:rPr>
        <w:t>(1)</w:t>
      </w:r>
      <w:r w:rsidRPr="00735B8B">
        <w:rPr>
          <w:rFonts w:ascii="Times New Roman" w:hAnsi="Times New Roman"/>
          <w:color w:val="000000" w:themeColor="text1"/>
          <w:sz w:val="22"/>
          <w:szCs w:val="22"/>
        </w:rPr>
        <w:fldChar w:fldCharType="end"/>
      </w:r>
      <w:r w:rsidRPr="00735B8B">
        <w:rPr>
          <w:rFonts w:ascii="Times New Roman" w:hAnsi="Times New Roman"/>
          <w:color w:val="000000" w:themeColor="text1"/>
          <w:sz w:val="22"/>
          <w:szCs w:val="22"/>
          <w:lang w:val="en-GB"/>
        </w:rPr>
        <w:t xml:space="preserve">. Asthma and allergic diseases occur along the life cycle from early childhood, affecting 30 million children and adults under 45 years of age in Europe. COPD has an estimated annual death rate of over 4 million people globally. The annual costs due to asthma (direct costs, indirect costs and loss of productivity) in the EU are estimated at 72 b€ </w:t>
      </w:r>
      <w:r>
        <w:rPr>
          <w:rFonts w:ascii="Times New Roman" w:hAnsi="Times New Roman"/>
          <w:color w:val="000000" w:themeColor="text1"/>
          <w:sz w:val="22"/>
          <w:szCs w:val="22"/>
          <w:lang w:val="en-GB"/>
        </w:rPr>
        <w:t xml:space="preserve">and those due to  COPD at 142 </w:t>
      </w:r>
      <w:r w:rsidRPr="00735B8B">
        <w:rPr>
          <w:rFonts w:ascii="Times New Roman" w:hAnsi="Times New Roman"/>
          <w:color w:val="000000" w:themeColor="text1"/>
          <w:sz w:val="22"/>
          <w:szCs w:val="22"/>
          <w:lang w:val="en-GB"/>
        </w:rPr>
        <w:t>b€</w:t>
      </w:r>
      <w:r>
        <w:rPr>
          <w:rFonts w:ascii="Times New Roman" w:hAnsi="Times New Roman"/>
          <w:color w:val="000000" w:themeColor="text1"/>
          <w:sz w:val="22"/>
          <w:szCs w:val="22"/>
          <w:lang w:val="en-GB"/>
        </w:rPr>
        <w:t xml:space="preserve"> </w:t>
      </w:r>
      <w:r w:rsidRPr="00735B8B">
        <w:rPr>
          <w:rFonts w:ascii="Times New Roman" w:hAnsi="Times New Roman"/>
          <w:color w:val="000000" w:themeColor="text1"/>
          <w:sz w:val="22"/>
          <w:szCs w:val="22"/>
          <w:lang w:val="en-GB"/>
        </w:rPr>
        <w:fldChar w:fldCharType="begin"/>
      </w:r>
      <w:r w:rsidRPr="00735B8B">
        <w:rPr>
          <w:rFonts w:ascii="Times New Roman" w:hAnsi="Times New Roman"/>
          <w:color w:val="000000" w:themeColor="text1"/>
          <w:sz w:val="22"/>
          <w:szCs w:val="22"/>
          <w:lang w:val="en-GB"/>
        </w:rPr>
        <w:instrText xml:space="preserve"> ADDIN EN.CITE &lt;EndNote&gt;&lt;Cite&gt;&lt;Author&gt;Gibson&lt;/Author&gt;&lt;Year&gt;2013&lt;/Year&gt;&lt;RecNum&gt;30838&lt;/RecNum&gt;&lt;DisplayText&gt;(2)&lt;/DisplayText&gt;&lt;record&gt;&lt;rec-number&gt;30838&lt;/rec-number&gt;&lt;foreign-keys&gt;&lt;key app="EN" db-id="0axxs9zat2sre7ew50gxtpvjv0wvvtfwppt2" timestamp="0"&gt;30838&lt;/key&gt;&lt;/foreign-keys&gt;&lt;ref-type name="Book"&gt;6&lt;/ref-type&gt;&lt;contributors&gt;&lt;authors&gt;&lt;author&gt;GJ Gibson&lt;/author&gt;&lt;author&gt;R Loddenkemper&lt;/author&gt;&lt;author&gt;B Lundback&lt;/author&gt;&lt;author&gt;Y Sibille&lt;/author&gt;&lt;/authors&gt;&lt;/contributors&gt;&lt;titles&gt;&lt;title&gt;The new European Lung White Book: Respiratory health and disease in Europe&lt;/title&gt;&lt;/titles&gt;&lt;volume&gt;http://ow.ly/n7kRq&lt;/volume&gt;&lt;dates&gt;&lt;year&gt;2013&lt;/year&gt;&lt;/dates&gt;&lt;publisher&gt;ERS Publications&lt;/publisher&gt;&lt;isbn&gt;978-18984-042-2&lt;/isbn&gt;&lt;urls&gt;&lt;/urls&gt;&lt;/record&gt;&lt;/Cite&gt;&lt;/EndNote&gt;</w:instrText>
      </w:r>
      <w:r w:rsidRPr="00735B8B">
        <w:rPr>
          <w:rFonts w:ascii="Times New Roman" w:hAnsi="Times New Roman"/>
          <w:color w:val="000000" w:themeColor="text1"/>
          <w:sz w:val="22"/>
          <w:szCs w:val="22"/>
          <w:lang w:val="en-GB"/>
        </w:rPr>
        <w:fldChar w:fldCharType="separate"/>
      </w:r>
      <w:r w:rsidRPr="00735B8B">
        <w:rPr>
          <w:rFonts w:ascii="Times New Roman" w:hAnsi="Times New Roman"/>
          <w:noProof/>
          <w:color w:val="000000" w:themeColor="text1"/>
          <w:sz w:val="22"/>
          <w:szCs w:val="22"/>
          <w:lang w:val="en-GB"/>
        </w:rPr>
        <w:t>(2)</w:t>
      </w:r>
      <w:r w:rsidRPr="00735B8B">
        <w:rPr>
          <w:rFonts w:ascii="Times New Roman" w:hAnsi="Times New Roman"/>
          <w:color w:val="000000" w:themeColor="text1"/>
          <w:sz w:val="22"/>
          <w:szCs w:val="22"/>
          <w:lang w:val="en-GB"/>
        </w:rPr>
        <w:fldChar w:fldCharType="end"/>
      </w:r>
      <w:ins w:id="17" w:author="anna Bedbrook" w:date="2018-05-17T14:05:00Z">
        <w:r w:rsidR="0018363E">
          <w:rPr>
            <w:rFonts w:ascii="Times New Roman" w:hAnsi="Times New Roman"/>
            <w:color w:val="000000" w:themeColor="text1"/>
            <w:sz w:val="22"/>
            <w:szCs w:val="22"/>
            <w:lang w:val="en-GB"/>
          </w:rPr>
          <w:t>.</w:t>
        </w:r>
      </w:ins>
      <w:del w:id="18" w:author="anna Bedbrook" w:date="2018-05-17T14:05:00Z">
        <w:r w:rsidDel="0018363E">
          <w:rPr>
            <w:rFonts w:ascii="Times New Roman" w:hAnsi="Times New Roman"/>
            <w:color w:val="000000" w:themeColor="text1"/>
            <w:sz w:val="22"/>
            <w:szCs w:val="22"/>
            <w:lang w:val="en-GB"/>
          </w:rPr>
          <w:delText>,</w:delText>
        </w:r>
      </w:del>
      <w:r w:rsidRPr="00735B8B">
        <w:rPr>
          <w:rFonts w:ascii="Times New Roman" w:hAnsi="Times New Roman"/>
          <w:color w:val="000000" w:themeColor="text1"/>
          <w:sz w:val="22"/>
          <w:szCs w:val="22"/>
          <w:lang w:val="en-GB"/>
        </w:rPr>
        <w:t xml:space="preserve"> </w:t>
      </w:r>
      <w:del w:id="19" w:author="anna Bedbrook" w:date="2018-05-17T14:05:00Z">
        <w:r w:rsidDel="0018363E">
          <w:rPr>
            <w:rFonts w:ascii="Times New Roman" w:hAnsi="Times New Roman"/>
            <w:color w:val="000000" w:themeColor="text1"/>
            <w:sz w:val="22"/>
            <w:szCs w:val="22"/>
            <w:lang w:val="en-GB"/>
          </w:rPr>
          <w:delText xml:space="preserve">and </w:delText>
        </w:r>
      </w:del>
      <w:ins w:id="20" w:author="anna Bedbrook" w:date="2018-05-17T14:05:00Z">
        <w:r w:rsidR="0018363E">
          <w:rPr>
            <w:rFonts w:ascii="Times New Roman" w:hAnsi="Times New Roman"/>
            <w:color w:val="000000" w:themeColor="text1"/>
            <w:sz w:val="22"/>
            <w:szCs w:val="22"/>
            <w:lang w:val="en-GB"/>
          </w:rPr>
          <w:t>W</w:t>
        </w:r>
      </w:ins>
      <w:del w:id="21" w:author="anna Bedbrook" w:date="2018-05-17T14:05:00Z">
        <w:r w:rsidDel="0018363E">
          <w:rPr>
            <w:rFonts w:ascii="Times New Roman" w:hAnsi="Times New Roman"/>
            <w:color w:val="000000" w:themeColor="text1"/>
            <w:sz w:val="22"/>
            <w:szCs w:val="22"/>
            <w:lang w:val="en-GB"/>
          </w:rPr>
          <w:delText>w</w:delText>
        </w:r>
      </w:del>
      <w:r w:rsidRPr="00735B8B">
        <w:rPr>
          <w:rFonts w:ascii="Times New Roman" w:hAnsi="Times New Roman"/>
          <w:color w:val="000000" w:themeColor="text1"/>
          <w:sz w:val="22"/>
          <w:szCs w:val="22"/>
          <w:lang w:val="en-GB"/>
        </w:rPr>
        <w:t xml:space="preserve">ork productivity loss </w:t>
      </w:r>
      <w:r>
        <w:rPr>
          <w:rFonts w:ascii="Times New Roman" w:hAnsi="Times New Roman"/>
          <w:color w:val="000000" w:themeColor="text1"/>
          <w:sz w:val="22"/>
          <w:szCs w:val="22"/>
          <w:lang w:val="en-GB"/>
        </w:rPr>
        <w:t>due to</w:t>
      </w:r>
      <w:r w:rsidRPr="00735B8B">
        <w:rPr>
          <w:rFonts w:ascii="Times New Roman" w:hAnsi="Times New Roman"/>
          <w:color w:val="000000" w:themeColor="text1"/>
          <w:sz w:val="22"/>
          <w:szCs w:val="22"/>
          <w:lang w:val="en-GB"/>
        </w:rPr>
        <w:t xml:space="preserve"> rhinitis is estimated </w:t>
      </w:r>
      <w:r>
        <w:rPr>
          <w:rFonts w:ascii="Times New Roman" w:hAnsi="Times New Roman"/>
          <w:color w:val="000000" w:themeColor="text1"/>
          <w:sz w:val="22"/>
          <w:szCs w:val="22"/>
          <w:lang w:val="en-GB"/>
        </w:rPr>
        <w:t>at</w:t>
      </w:r>
      <w:r w:rsidRPr="00735B8B">
        <w:rPr>
          <w:rFonts w:ascii="Times New Roman" w:hAnsi="Times New Roman"/>
          <w:color w:val="000000" w:themeColor="text1"/>
          <w:sz w:val="22"/>
          <w:szCs w:val="22"/>
          <w:lang w:val="en-GB"/>
        </w:rPr>
        <w:t xml:space="preserve"> 30-50 b€ </w:t>
      </w:r>
      <w:r w:rsidRPr="00735B8B">
        <w:rPr>
          <w:rFonts w:ascii="Times New Roman" w:hAnsi="Times New Roman"/>
          <w:color w:val="000000" w:themeColor="text1"/>
          <w:sz w:val="22"/>
          <w:szCs w:val="22"/>
          <w:lang w:val="en-GB"/>
        </w:rPr>
        <w:fldChar w:fldCharType="begin">
          <w:fldData xml:space="preserve">PEVuZE5vdGU+PENpdGU+PEF1dGhvcj5WYW5kZW5wbGFzPC9BdXRob3I+PFllYXI+MjAxNzwvWWVh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</w:fldData>
        </w:fldChar>
      </w:r>
      <w:r w:rsidRPr="00735B8B">
        <w:rPr>
          <w:rFonts w:ascii="Times New Roman" w:hAnsi="Times New Roman"/>
          <w:color w:val="000000" w:themeColor="text1"/>
          <w:sz w:val="22"/>
          <w:szCs w:val="22"/>
          <w:lang w:val="en-GB"/>
        </w:rPr>
        <w:instrText xml:space="preserve"> ADDIN EN.CITE </w:instrText>
      </w:r>
      <w:r w:rsidRPr="00735B8B">
        <w:rPr>
          <w:rFonts w:ascii="Times New Roman" w:hAnsi="Times New Roman"/>
          <w:color w:val="000000" w:themeColor="text1"/>
          <w:sz w:val="22"/>
          <w:szCs w:val="22"/>
          <w:lang w:val="en-GB"/>
        </w:rPr>
        <w:fldChar w:fldCharType="begin">
          <w:fldData xml:space="preserve">PEVuZE5vdGU+PENpdGU+PEF1dGhvcj5WYW5kZW5wbGFzPC9BdXRob3I+PFllYXI+MjAxNzwvWWVh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</w:fldData>
        </w:fldChar>
      </w:r>
      <w:r w:rsidRPr="00735B8B">
        <w:rPr>
          <w:rFonts w:ascii="Times New Roman" w:hAnsi="Times New Roman"/>
          <w:color w:val="000000" w:themeColor="text1"/>
          <w:sz w:val="22"/>
          <w:szCs w:val="22"/>
          <w:lang w:val="en-GB"/>
        </w:rPr>
        <w:instrText xml:space="preserve"> ADDIN EN.CITE.DATA </w:instrText>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separate"/>
      </w:r>
      <w:r w:rsidRPr="00735B8B">
        <w:rPr>
          <w:rFonts w:ascii="Times New Roman" w:hAnsi="Times New Roman"/>
          <w:noProof/>
          <w:color w:val="000000" w:themeColor="text1"/>
          <w:sz w:val="22"/>
          <w:szCs w:val="22"/>
          <w:lang w:val="en-GB"/>
        </w:rPr>
        <w:t>(3)</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w:t>
      </w:r>
      <w:r>
        <w:rPr>
          <w:rFonts w:ascii="Times New Roman" w:hAnsi="Times New Roman"/>
          <w:color w:val="000000" w:themeColor="text1"/>
          <w:sz w:val="22"/>
          <w:szCs w:val="22"/>
          <w:lang w:val="en-GB"/>
        </w:rPr>
        <w:t xml:space="preserve">Children </w:t>
      </w:r>
      <w:del w:id="22" w:author="anna Bedbrook" w:date="2018-05-17T14:05:00Z">
        <w:r w:rsidDel="0018363E">
          <w:rPr>
            <w:rFonts w:ascii="Times New Roman" w:hAnsi="Times New Roman"/>
            <w:color w:val="000000" w:themeColor="text1"/>
            <w:sz w:val="22"/>
            <w:szCs w:val="22"/>
            <w:lang w:val="en-GB"/>
          </w:rPr>
          <w:delText xml:space="preserve">and adults </w:delText>
        </w:r>
      </w:del>
      <w:r>
        <w:rPr>
          <w:rFonts w:ascii="Times New Roman" w:hAnsi="Times New Roman"/>
          <w:color w:val="000000" w:themeColor="text1"/>
          <w:sz w:val="22"/>
          <w:szCs w:val="22"/>
          <w:lang w:val="en-GB"/>
        </w:rPr>
        <w:t>with a</w:t>
      </w:r>
      <w:r w:rsidRPr="00735B8B">
        <w:rPr>
          <w:rFonts w:ascii="Times New Roman" w:hAnsi="Times New Roman"/>
          <w:color w:val="000000" w:themeColor="text1"/>
          <w:sz w:val="22"/>
          <w:szCs w:val="22"/>
          <w:lang w:val="en-GB"/>
        </w:rPr>
        <w:t>sthma</w:t>
      </w:r>
      <w:r>
        <w:rPr>
          <w:rFonts w:ascii="Times New Roman" w:hAnsi="Times New Roman"/>
          <w:color w:val="000000" w:themeColor="text1"/>
          <w:sz w:val="22"/>
          <w:szCs w:val="22"/>
          <w:lang w:val="en-GB"/>
        </w:rPr>
        <w:t>, active smoking</w:t>
      </w:r>
      <w:ins w:id="23" w:author="anna Bedbrook" w:date="2018-05-17T14:07:00Z">
        <w:r w:rsidR="0018363E">
          <w:rPr>
            <w:rFonts w:ascii="Times New Roman" w:hAnsi="Times New Roman"/>
            <w:color w:val="000000" w:themeColor="text1"/>
            <w:sz w:val="22"/>
            <w:szCs w:val="22"/>
            <w:lang w:val="en-GB"/>
          </w:rPr>
          <w:t>,</w:t>
        </w:r>
      </w:ins>
      <w:r>
        <w:rPr>
          <w:rFonts w:ascii="Times New Roman" w:hAnsi="Times New Roman"/>
          <w:color w:val="000000" w:themeColor="text1"/>
          <w:sz w:val="22"/>
          <w:szCs w:val="22"/>
          <w:lang w:val="en-GB"/>
        </w:rPr>
        <w:t xml:space="preserve"> </w:t>
      </w:r>
      <w:del w:id="24" w:author="anna Bedbrook" w:date="2018-05-17T14:07:00Z">
        <w:r w:rsidDel="0018363E">
          <w:rPr>
            <w:rFonts w:ascii="Times New Roman" w:hAnsi="Times New Roman"/>
            <w:color w:val="000000" w:themeColor="text1"/>
            <w:sz w:val="22"/>
            <w:szCs w:val="22"/>
            <w:lang w:val="en-GB"/>
          </w:rPr>
          <w:delText xml:space="preserve">or </w:delText>
        </w:r>
      </w:del>
      <w:r>
        <w:rPr>
          <w:rFonts w:ascii="Times New Roman" w:hAnsi="Times New Roman"/>
          <w:color w:val="000000" w:themeColor="text1"/>
          <w:sz w:val="22"/>
          <w:szCs w:val="22"/>
          <w:lang w:val="en-GB"/>
        </w:rPr>
        <w:t xml:space="preserve">exposure to tobacco smoke and </w:t>
      </w:r>
      <w:del w:id="25" w:author="anna Bedbrook" w:date="2018-05-17T14:05:00Z">
        <w:r w:rsidDel="0018363E">
          <w:rPr>
            <w:rFonts w:ascii="Times New Roman" w:hAnsi="Times New Roman"/>
            <w:color w:val="000000" w:themeColor="text1"/>
            <w:sz w:val="22"/>
            <w:szCs w:val="22"/>
            <w:lang w:val="en-GB"/>
          </w:rPr>
          <w:delText>early life disadvantage</w:delText>
        </w:r>
      </w:del>
      <w:proofErr w:type="gramStart"/>
      <w:ins w:id="26" w:author="anna Bedbrook" w:date="2018-05-17T14:05:00Z">
        <w:r w:rsidR="0018363E">
          <w:rPr>
            <w:rFonts w:ascii="Times New Roman" w:hAnsi="Times New Roman"/>
            <w:color w:val="000000" w:themeColor="text1"/>
            <w:sz w:val="22"/>
            <w:szCs w:val="22"/>
            <w:lang w:val="en-GB"/>
          </w:rPr>
          <w:t>poverty</w:t>
        </w:r>
      </w:ins>
      <w:r>
        <w:rPr>
          <w:rFonts w:ascii="Times New Roman" w:hAnsi="Times New Roman"/>
          <w:color w:val="000000" w:themeColor="text1"/>
          <w:sz w:val="22"/>
          <w:szCs w:val="22"/>
          <w:lang w:val="en-GB"/>
        </w:rPr>
        <w:t xml:space="preserve"> </w:t>
      </w:r>
      <w:r w:rsidRPr="00735B8B">
        <w:rPr>
          <w:rFonts w:ascii="Times New Roman" w:hAnsi="Times New Roman"/>
          <w:color w:val="000000" w:themeColor="text1"/>
          <w:sz w:val="22"/>
          <w:szCs w:val="22"/>
          <w:lang w:val="en-GB"/>
        </w:rPr>
        <w:t xml:space="preserve"> </w:t>
      </w:r>
      <w:r>
        <w:rPr>
          <w:rFonts w:ascii="Times New Roman" w:hAnsi="Times New Roman"/>
          <w:color w:val="000000" w:themeColor="text1"/>
          <w:sz w:val="22"/>
          <w:szCs w:val="22"/>
          <w:lang w:val="en-GB"/>
        </w:rPr>
        <w:t>are</w:t>
      </w:r>
      <w:proofErr w:type="gramEnd"/>
      <w:r>
        <w:rPr>
          <w:rFonts w:ascii="Times New Roman" w:hAnsi="Times New Roman"/>
          <w:color w:val="000000" w:themeColor="text1"/>
          <w:sz w:val="22"/>
          <w:szCs w:val="22"/>
          <w:lang w:val="en-GB"/>
        </w:rPr>
        <w:t xml:space="preserve"> </w:t>
      </w:r>
      <w:ins w:id="27" w:author="anna Bedbrook" w:date="2018-05-17T14:06:00Z">
        <w:r w:rsidR="0018363E">
          <w:rPr>
            <w:rFonts w:ascii="Times New Roman" w:hAnsi="Times New Roman"/>
            <w:color w:val="000000" w:themeColor="text1"/>
            <w:sz w:val="22"/>
            <w:szCs w:val="22"/>
            <w:lang w:val="en-GB"/>
          </w:rPr>
          <w:t xml:space="preserve">all </w:t>
        </w:r>
      </w:ins>
      <w:del w:id="28" w:author="anna Bedbrook" w:date="2018-05-17T14:06:00Z">
        <w:r w:rsidDel="0018363E">
          <w:rPr>
            <w:rFonts w:ascii="Times New Roman" w:hAnsi="Times New Roman"/>
            <w:color w:val="000000" w:themeColor="text1"/>
            <w:sz w:val="22"/>
            <w:szCs w:val="22"/>
            <w:lang w:val="en-GB"/>
          </w:rPr>
          <w:delText xml:space="preserve">at increased </w:delText>
        </w:r>
      </w:del>
      <w:r>
        <w:rPr>
          <w:rFonts w:ascii="Times New Roman" w:hAnsi="Times New Roman"/>
          <w:color w:val="000000" w:themeColor="text1"/>
          <w:sz w:val="22"/>
          <w:szCs w:val="22"/>
          <w:lang w:val="en-GB"/>
        </w:rPr>
        <w:t>risk</w:t>
      </w:r>
      <w:ins w:id="29" w:author="anna Bedbrook" w:date="2018-05-17T14:06:00Z">
        <w:r w:rsidR="0018363E">
          <w:rPr>
            <w:rFonts w:ascii="Times New Roman" w:hAnsi="Times New Roman"/>
            <w:color w:val="000000" w:themeColor="text1"/>
            <w:sz w:val="22"/>
            <w:szCs w:val="22"/>
            <w:lang w:val="en-GB"/>
          </w:rPr>
          <w:t xml:space="preserve"> factors</w:t>
        </w:r>
      </w:ins>
      <w:r>
        <w:rPr>
          <w:rFonts w:ascii="Times New Roman" w:hAnsi="Times New Roman"/>
          <w:color w:val="000000" w:themeColor="text1"/>
          <w:sz w:val="22"/>
          <w:szCs w:val="22"/>
          <w:lang w:val="en-GB"/>
        </w:rPr>
        <w:t xml:space="preserve"> of fixed airflow obstruction </w:t>
      </w:r>
      <w:r w:rsidRPr="00735B8B">
        <w:rPr>
          <w:rFonts w:ascii="Times New Roman" w:hAnsi="Times New Roman"/>
          <w:color w:val="000000" w:themeColor="text1"/>
          <w:sz w:val="22"/>
          <w:szCs w:val="22"/>
          <w:lang w:val="en-GB"/>
        </w:rPr>
        <w:t>in adult</w:t>
      </w:r>
      <w:r>
        <w:rPr>
          <w:rFonts w:ascii="Times New Roman" w:hAnsi="Times New Roman"/>
          <w:color w:val="000000" w:themeColor="text1"/>
          <w:sz w:val="22"/>
          <w:szCs w:val="22"/>
          <w:lang w:val="en-GB"/>
        </w:rPr>
        <w:t xml:space="preserve">hood </w:t>
      </w:r>
      <w:r w:rsidRPr="00735B8B">
        <w:rPr>
          <w:rFonts w:ascii="Times New Roman" w:hAnsi="Times New Roman"/>
          <w:color w:val="000000" w:themeColor="text1"/>
          <w:sz w:val="22"/>
          <w:szCs w:val="22"/>
          <w:lang w:val="en-GB"/>
        </w:rPr>
        <w:fldChar w:fldCharType="begin">
          <w:fldData xml:space="preserve">PEVuZE5vdGU+PENpdGU+PEF1dGhvcj5TdmFuZXM8L0F1dGhvcj48WWVhcj4yMDEwPC9ZZWFyPjxS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</w:fldData>
        </w:fldChar>
      </w:r>
      <w:r>
        <w:rPr>
          <w:rFonts w:ascii="Times New Roman" w:hAnsi="Times New Roman"/>
          <w:color w:val="000000" w:themeColor="text1"/>
          <w:sz w:val="22"/>
          <w:szCs w:val="22"/>
          <w:lang w:val="en-GB"/>
        </w:rPr>
        <w:instrText xml:space="preserve"> ADDIN EN.CITE </w:instrText>
      </w:r>
      <w:r>
        <w:rPr>
          <w:rFonts w:ascii="Times New Roman" w:hAnsi="Times New Roman"/>
          <w:color w:val="000000" w:themeColor="text1"/>
          <w:sz w:val="22"/>
          <w:szCs w:val="22"/>
          <w:lang w:val="en-GB"/>
        </w:rPr>
        <w:fldChar w:fldCharType="begin">
          <w:fldData xml:space="preserve">PEVuZE5vdGU+PENpdGU+PEF1dGhvcj5TdmFuZXM8L0F1dGhvcj48WWVhcj4yMDEwPC9ZZWFyPjxS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</w:fldData>
        </w:fldChar>
      </w:r>
      <w:r>
        <w:rPr>
          <w:rFonts w:ascii="Times New Roman" w:hAnsi="Times New Roman"/>
          <w:color w:val="000000" w:themeColor="text1"/>
          <w:sz w:val="22"/>
          <w:szCs w:val="22"/>
          <w:lang w:val="en-GB"/>
        </w:rPr>
        <w:instrText xml:space="preserve"> ADDIN EN.CITE.DATA </w:instrText>
      </w:r>
      <w:r>
        <w:rPr>
          <w:rFonts w:ascii="Times New Roman" w:hAnsi="Times New Roman"/>
          <w:color w:val="000000" w:themeColor="text1"/>
          <w:sz w:val="22"/>
          <w:szCs w:val="22"/>
          <w:lang w:val="en-GB"/>
        </w:rPr>
      </w:r>
      <w:r>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(4-6)</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w:t>
      </w:r>
    </w:p>
    <w:p w14:paraId="53D0BCC9" w14:textId="77777777" w:rsidR="007E3A48" w:rsidRPr="00735B8B" w:rsidRDefault="007E3A48" w:rsidP="007E3A48">
      <w:pPr>
        <w:spacing w:before="120" w:line="276" w:lineRule="auto"/>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The Polish Presidency of the EU Council (3051</w:t>
      </w:r>
      <w:r w:rsidRPr="00735B8B">
        <w:rPr>
          <w:rFonts w:ascii="Times New Roman" w:hAnsi="Times New Roman"/>
          <w:color w:val="000000" w:themeColor="text1"/>
          <w:sz w:val="22"/>
          <w:szCs w:val="22"/>
          <w:vertAlign w:val="superscript"/>
          <w:lang w:val="en-GB"/>
        </w:rPr>
        <w:t>st</w:t>
      </w:r>
      <w:r w:rsidRPr="00735B8B">
        <w:rPr>
          <w:rFonts w:ascii="Times New Roman" w:hAnsi="Times New Roman"/>
          <w:color w:val="000000" w:themeColor="text1"/>
          <w:sz w:val="22"/>
          <w:szCs w:val="22"/>
          <w:lang w:val="en-GB"/>
        </w:rPr>
        <w:t xml:space="preserve"> Council Conclusions) made the prevention, early diagnosis and treatment of asthma and allergic diseases a priority to reduce health inequalities </w:t>
      </w:r>
      <w:r w:rsidRPr="00735B8B">
        <w:rPr>
          <w:rFonts w:ascii="Times New Roman" w:hAnsi="Times New Roman"/>
          <w:color w:val="000000" w:themeColor="text1"/>
          <w:sz w:val="22"/>
          <w:szCs w:val="22"/>
          <w:lang w:val="en-GB"/>
        </w:rPr>
        <w:fldChar w:fldCharType="begin">
          <w:fldData xml:space="preserve">PEVuZE5vdGU+PENpdGU+PEF1dGhvcj5TYW1vbGluc2tpPC9BdXRob3I+PFllYXI+MjAxMjwvWWVh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bGwtdGl0bGU+TGFuY2V0PC9mdWxsLXRpdGxlPjwvYWx0LXBlcmlvZGljYWw+PHBhZ2VzPmU0NS02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</w:fldData>
        </w:fldChar>
      </w:r>
      <w:r>
        <w:rPr>
          <w:rFonts w:ascii="Times New Roman" w:hAnsi="Times New Roman"/>
          <w:color w:val="000000" w:themeColor="text1"/>
          <w:sz w:val="22"/>
          <w:szCs w:val="22"/>
          <w:lang w:val="en-GB"/>
        </w:rPr>
        <w:instrText xml:space="preserve"> ADDIN EN.CITE </w:instrText>
      </w:r>
      <w:r>
        <w:rPr>
          <w:rFonts w:ascii="Times New Roman" w:hAnsi="Times New Roman"/>
          <w:color w:val="000000" w:themeColor="text1"/>
          <w:sz w:val="22"/>
          <w:szCs w:val="22"/>
          <w:lang w:val="en-GB"/>
        </w:rPr>
        <w:fldChar w:fldCharType="begin">
          <w:fldData xml:space="preserve">PEVuZE5vdGU+PENpdGU+PEF1dGhvcj5TYW1vbGluc2tpPC9BdXRob3I+PFllYXI+MjAxMjwvWWVh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bGwtdGl0bGU+TGFuY2V0PC9mdWxsLXRpdGxlPjwvYWx0LXBlcmlvZGljYWw+PHBhZ2VzPmU0NS02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</w:fldData>
        </w:fldChar>
      </w:r>
      <w:r>
        <w:rPr>
          <w:rFonts w:ascii="Times New Roman" w:hAnsi="Times New Roman"/>
          <w:color w:val="000000" w:themeColor="text1"/>
          <w:sz w:val="22"/>
          <w:szCs w:val="22"/>
          <w:lang w:val="en-GB"/>
        </w:rPr>
        <w:instrText xml:space="preserve"> ADDIN EN.CITE.DATA </w:instrText>
      </w:r>
      <w:r>
        <w:rPr>
          <w:rFonts w:ascii="Times New Roman" w:hAnsi="Times New Roman"/>
          <w:color w:val="000000" w:themeColor="text1"/>
          <w:sz w:val="22"/>
          <w:szCs w:val="22"/>
          <w:lang w:val="en-GB"/>
        </w:rPr>
      </w:r>
      <w:r>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(7, 8)</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The 3206</w:t>
      </w:r>
      <w:r w:rsidRPr="00735B8B">
        <w:rPr>
          <w:rFonts w:ascii="Times New Roman" w:hAnsi="Times New Roman"/>
          <w:color w:val="000000" w:themeColor="text1"/>
          <w:sz w:val="22"/>
          <w:szCs w:val="22"/>
          <w:vertAlign w:val="superscript"/>
          <w:lang w:val="en-GB"/>
        </w:rPr>
        <w:t>th</w:t>
      </w:r>
      <w:r w:rsidRPr="00735B8B">
        <w:rPr>
          <w:rFonts w:ascii="Times New Roman" w:hAnsi="Times New Roman"/>
          <w:color w:val="000000" w:themeColor="text1"/>
          <w:sz w:val="22"/>
          <w:szCs w:val="22"/>
          <w:lang w:val="en-GB"/>
        </w:rPr>
        <w:t xml:space="preserve"> Cyprus Council Conclusions </w:t>
      </w:r>
      <w:r w:rsidRPr="00735B8B">
        <w:rPr>
          <w:rFonts w:ascii="Times New Roman" w:hAnsi="Times New Roman"/>
          <w:color w:val="000000" w:themeColor="text1"/>
          <w:sz w:val="22"/>
          <w:szCs w:val="22"/>
          <w:lang w:val="en-GB"/>
        </w:rPr>
        <w:fldChar w:fldCharType="begin"/>
      </w:r>
      <w:r>
        <w:rPr>
          <w:rFonts w:ascii="Times New Roman" w:hAnsi="Times New Roman"/>
          <w:color w:val="000000" w:themeColor="text1"/>
          <w:sz w:val="22"/>
          <w:szCs w:val="22"/>
          <w:lang w:val="en-GB"/>
        </w:rPr>
        <w:instrText xml:space="preserve"> ADDIN EN.CITE &lt;EndNote&gt;&lt;Cite ExcludeAuth="1"&gt;&lt;Year&gt;2012&lt;/Year&gt;&lt;RecNum&gt;30558&lt;/RecNum&gt;&lt;DisplayText&gt;(9)&lt;/DisplayText&gt;&lt;record&gt;&lt;rec-number&gt;30558&lt;/rec-number&gt;&lt;foreign-keys&gt;&lt;key app="EN" db-id="0axxs9zat2sre7ew50gxtpvjv0wvvtfwppt2" timestamp="0"&gt;30558&lt;/key&gt;&lt;/foreign-keys&gt;&lt;ref-type name="Journal Article"&gt;17&lt;/ref-type&gt;&lt;contributors&gt;&lt;/contributors&gt;&lt;titles&gt;&lt;title&gt;Council conclusions on Healthy Ageing across the Lifecycle. 3206th Employment, social policy, ehalth and consumer affairs Council meeting. Brussels, 7 December 2012&lt;/title&gt;&lt;secondary-title&gt;http://www.consilium.europa.eu/uedocs/cms_data/docs/pressdata/en/lsa/134097.pdf&lt;/secondary-title&gt;&lt;/titles&gt;&lt;dates&gt;&lt;year&gt;2012&lt;/year&gt;&lt;/dates&gt;&lt;urls&gt;&lt;/urls&gt;&lt;/record&gt;&lt;/Cite&gt;&lt;/EndNote&gt;</w:instrText>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(9)</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recommended that the diagnosis and treatment of chronic diseases should be initiated as early as possible to improve AHA. Several debates at the European Parliament recommended an early diagnosis and management of CRDs in children in order to promote AHA (Cyprus Presidency of the EU Council, 2012)  </w:t>
      </w:r>
      <w:r w:rsidRPr="00735B8B">
        <w:rPr>
          <w:rFonts w:ascii="Times New Roman" w:hAnsi="Times New Roman"/>
          <w:color w:val="000000" w:themeColor="text1"/>
          <w:sz w:val="22"/>
          <w:szCs w:val="22"/>
          <w:lang w:val="en-GB"/>
        </w:rPr>
        <w:fldChar w:fldCharType="begin"/>
      </w:r>
      <w:r>
        <w:rPr>
          <w:rFonts w:ascii="Times New Roman" w:hAnsi="Times New Roman"/>
          <w:color w:val="000000" w:themeColor="text1"/>
          <w:sz w:val="22"/>
          <w:szCs w:val="22"/>
          <w:lang w:val="en-GB"/>
        </w:rPr>
        <w:instrText xml:space="preserve"> ADDIN EN.CITE &lt;EndNote&gt;&lt;Cite&gt;&lt;Author&gt;Bousquet&lt;/Author&gt;&lt;Year&gt;2013&lt;/Year&gt;&lt;RecNum&gt;30631&lt;/RecNum&gt;&lt;DisplayText&gt;(10)&lt;/DisplayText&gt;&lt;record&gt;&lt;rec-number&gt;30631&lt;/rec-number&gt;&lt;foreign-keys&gt;&lt;key app="EN" db-id="0999ppvag5e2seedetn5p9pntrpfp0vzaaw9"&gt;30631&lt;/key&gt;&lt;/foreign-keys&gt;&lt;ref-type name="Journal Article"&gt;17&lt;/ref-type&gt;&lt;contributors&gt;&lt;authors&gt;&lt;author&gt;J Bousquet  &lt;/author&gt;&lt;author&gt;CC Tanasescu&lt;/author&gt;&lt;author&gt;T Camuzat&lt;/author&gt;&lt;author&gt;JM Anto&lt;/author&gt;&lt;author&gt;F Blasi&lt;/author&gt;&lt;author&gt;A Neou &lt;/author&gt;&lt;author&gt;et al&lt;/author&gt;&lt;/authors&gt;&lt;/contributors&gt;&lt;titles&gt;&lt;title&gt;Impact of early diagnosis and control of chronic respiratory diseases on active and healthy ageing. A debate at the European Union Parliament&lt;/title&gt;&lt;secondary-title&gt;Allergy&lt;/secondary-title&gt;&lt;/titles&gt;&lt;periodical&gt;&lt;full-title&gt;Allergy&lt;/full-title&gt;&lt;abbr-1&gt;Allergy&lt;/abbr-1&gt;&lt;/periodical&gt;&lt;volume&gt;in press&lt;/volume&gt;&lt;dates&gt;&lt;year&gt;2013&lt;/year&gt;&lt;/dates&gt;&lt;urls&gt;&lt;/urls&gt;&lt;/record&gt;&lt;/Cite&gt;&lt;/EndNote&gt;</w:instrText>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(10)</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predictive medicine </w:t>
      </w:r>
      <w:r w:rsidRPr="00735B8B">
        <w:rPr>
          <w:rFonts w:ascii="Times New Roman" w:hAnsi="Times New Roman"/>
          <w:color w:val="000000" w:themeColor="text1"/>
          <w:sz w:val="22"/>
          <w:szCs w:val="22"/>
          <w:lang w:val="en-GB"/>
        </w:rPr>
        <w:fldChar w:fldCharType="begin">
          <w:fldData xml:space="preserve">PEVuZE5vdGU+PENpdGU+PEF1dGhvcj5NdXJhcm88L0F1dGhvcj48WWVhcj4yMDE2PC9ZZWFyPjxS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</w:fldData>
        </w:fldChar>
      </w:r>
      <w:r>
        <w:rPr>
          <w:rFonts w:ascii="Times New Roman" w:hAnsi="Times New Roman"/>
          <w:color w:val="000000" w:themeColor="text1"/>
          <w:sz w:val="22"/>
          <w:szCs w:val="22"/>
          <w:lang w:val="en-GB"/>
        </w:rPr>
        <w:instrText xml:space="preserve"> ADDIN EN.CITE </w:instrText>
      </w:r>
      <w:r>
        <w:rPr>
          <w:rFonts w:ascii="Times New Roman" w:hAnsi="Times New Roman"/>
          <w:color w:val="000000" w:themeColor="text1"/>
          <w:sz w:val="22"/>
          <w:szCs w:val="22"/>
          <w:lang w:val="en-GB"/>
        </w:rPr>
        <w:fldChar w:fldCharType="begin">
          <w:fldData xml:space="preserve">PEVuZE5vdGU+PENpdGU+PEF1dGhvcj5NdXJhcm88L0F1dGhvcj48WWVhcj4yMDE2PC9ZZWFyPjxS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</w:fldData>
        </w:fldChar>
      </w:r>
      <w:r>
        <w:rPr>
          <w:rFonts w:ascii="Times New Roman" w:hAnsi="Times New Roman"/>
          <w:color w:val="000000" w:themeColor="text1"/>
          <w:sz w:val="22"/>
          <w:szCs w:val="22"/>
          <w:lang w:val="en-GB"/>
        </w:rPr>
        <w:instrText xml:space="preserve"> ADDIN EN.CITE.DATA </w:instrText>
      </w:r>
      <w:r>
        <w:rPr>
          <w:rFonts w:ascii="Times New Roman" w:hAnsi="Times New Roman"/>
          <w:color w:val="000000" w:themeColor="text1"/>
          <w:sz w:val="22"/>
          <w:szCs w:val="22"/>
          <w:lang w:val="en-GB"/>
        </w:rPr>
      </w:r>
      <w:r>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(11)</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and self-management strategies using mobile technology </w:t>
      </w:r>
      <w:r w:rsidRPr="00735B8B">
        <w:rPr>
          <w:rFonts w:ascii="Times New Roman" w:hAnsi="Times New Roman"/>
          <w:color w:val="000000" w:themeColor="text1"/>
          <w:sz w:val="22"/>
          <w:szCs w:val="22"/>
          <w:lang w:val="en-GB"/>
        </w:rPr>
        <w:fldChar w:fldCharType="begin">
          <w:fldData xml:space="preserve">PEVuZE5vdGU+PENpdGU+PEF1dGhvcj5IZWxsaW5nczwvQXV0aG9yPjxZZWFyPjIwMTc8L1llYXI+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</w:fldData>
        </w:fldChar>
      </w:r>
      <w:r>
        <w:rPr>
          <w:rFonts w:ascii="Times New Roman" w:hAnsi="Times New Roman"/>
          <w:color w:val="000000" w:themeColor="text1"/>
          <w:sz w:val="22"/>
          <w:szCs w:val="22"/>
          <w:lang w:val="en-GB"/>
        </w:rPr>
        <w:instrText xml:space="preserve"> ADDIN EN.CITE </w:instrText>
      </w:r>
      <w:r>
        <w:rPr>
          <w:rFonts w:ascii="Times New Roman" w:hAnsi="Times New Roman"/>
          <w:color w:val="000000" w:themeColor="text1"/>
          <w:sz w:val="22"/>
          <w:szCs w:val="22"/>
          <w:lang w:val="en-GB"/>
        </w:rPr>
        <w:fldChar w:fldCharType="begin">
          <w:fldData xml:space="preserve">PEVuZE5vdGU+PENpdGU+PEF1dGhvcj5IZWxsaW5nczwvQXV0aG9yPjxZZWFyPjIwMTc8L1llYXI+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</w:fldData>
        </w:fldChar>
      </w:r>
      <w:r>
        <w:rPr>
          <w:rFonts w:ascii="Times New Roman" w:hAnsi="Times New Roman"/>
          <w:color w:val="000000" w:themeColor="text1"/>
          <w:sz w:val="22"/>
          <w:szCs w:val="22"/>
          <w:lang w:val="en-GB"/>
        </w:rPr>
        <w:instrText xml:space="preserve"> ADDIN EN.CITE.DATA </w:instrText>
      </w:r>
      <w:r>
        <w:rPr>
          <w:rFonts w:ascii="Times New Roman" w:hAnsi="Times New Roman"/>
          <w:color w:val="000000" w:themeColor="text1"/>
          <w:sz w:val="22"/>
          <w:szCs w:val="22"/>
          <w:lang w:val="en-GB"/>
        </w:rPr>
      </w:r>
      <w:r>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(12)</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w:t>
      </w:r>
    </w:p>
    <w:p w14:paraId="09E75B1E" w14:textId="48144552" w:rsidR="007E3A48" w:rsidRPr="00735B8B" w:rsidRDefault="007E3A48" w:rsidP="007E3A48">
      <w:pPr>
        <w:spacing w:before="120" w:line="276" w:lineRule="auto"/>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The Vilnius EU Summit on the prevention and management of CRDs (Vilnius, Lithuania, 23 March, 2018) follow</w:t>
      </w:r>
      <w:ins w:id="30" w:author="anna Bedbrook" w:date="2018-05-17T14:07:00Z">
        <w:r w:rsidR="0018363E">
          <w:rPr>
            <w:rFonts w:ascii="Times New Roman" w:hAnsi="Times New Roman"/>
            <w:color w:val="000000" w:themeColor="text1"/>
            <w:sz w:val="22"/>
            <w:szCs w:val="22"/>
            <w:lang w:val="en-GB"/>
          </w:rPr>
          <w:t>ed</w:t>
        </w:r>
      </w:ins>
      <w:del w:id="31" w:author="anna Bedbrook" w:date="2018-05-17T14:07:00Z">
        <w:r w:rsidRPr="00735B8B" w:rsidDel="0018363E">
          <w:rPr>
            <w:rFonts w:ascii="Times New Roman" w:hAnsi="Times New Roman"/>
            <w:color w:val="000000" w:themeColor="text1"/>
            <w:sz w:val="22"/>
            <w:szCs w:val="22"/>
            <w:lang w:val="en-GB"/>
          </w:rPr>
          <w:delText>s</w:delText>
        </w:r>
      </w:del>
      <w:r w:rsidRPr="00735B8B">
        <w:rPr>
          <w:rFonts w:ascii="Times New Roman" w:hAnsi="Times New Roman"/>
          <w:color w:val="000000" w:themeColor="text1"/>
          <w:sz w:val="22"/>
          <w:szCs w:val="22"/>
          <w:lang w:val="en-GB"/>
        </w:rPr>
        <w:t xml:space="preserve"> these recommendations and attempt</w:t>
      </w:r>
      <w:ins w:id="32" w:author="anna Bedbrook" w:date="2018-05-17T14:07:00Z">
        <w:r w:rsidR="0018363E">
          <w:rPr>
            <w:rFonts w:ascii="Times New Roman" w:hAnsi="Times New Roman"/>
            <w:color w:val="000000" w:themeColor="text1"/>
            <w:sz w:val="22"/>
            <w:szCs w:val="22"/>
            <w:lang w:val="en-GB"/>
          </w:rPr>
          <w:t>ed</w:t>
        </w:r>
      </w:ins>
      <w:del w:id="33" w:author="anna Bedbrook" w:date="2018-05-17T14:07:00Z">
        <w:r w:rsidRPr="00735B8B" w:rsidDel="0018363E">
          <w:rPr>
            <w:rFonts w:ascii="Times New Roman" w:hAnsi="Times New Roman"/>
            <w:color w:val="000000" w:themeColor="text1"/>
            <w:sz w:val="22"/>
            <w:szCs w:val="22"/>
            <w:lang w:val="en-GB"/>
          </w:rPr>
          <w:delText>s</w:delText>
        </w:r>
      </w:del>
      <w:r w:rsidRPr="00735B8B">
        <w:rPr>
          <w:rFonts w:ascii="Times New Roman" w:hAnsi="Times New Roman"/>
          <w:color w:val="000000" w:themeColor="text1"/>
          <w:sz w:val="22"/>
          <w:szCs w:val="22"/>
          <w:lang w:val="en-GB"/>
        </w:rPr>
        <w:t xml:space="preserve"> to provide a road map to prevent and control CRDs using integrated care pathways </w:t>
      </w:r>
      <w:r>
        <w:rPr>
          <w:rFonts w:ascii="Times New Roman" w:hAnsi="Times New Roman"/>
          <w:color w:val="000000" w:themeColor="text1"/>
          <w:sz w:val="22"/>
          <w:szCs w:val="22"/>
          <w:lang w:val="en-GB"/>
        </w:rPr>
        <w:t>and</w:t>
      </w:r>
      <w:r w:rsidRPr="00735B8B">
        <w:rPr>
          <w:rFonts w:ascii="Times New Roman" w:hAnsi="Times New Roman"/>
          <w:color w:val="000000" w:themeColor="text1"/>
          <w:sz w:val="22"/>
          <w:szCs w:val="22"/>
          <w:lang w:val="en-GB"/>
        </w:rPr>
        <w:t xml:space="preserve"> the recent advances in mobile technology with a focus on air pollution.</w:t>
      </w:r>
    </w:p>
    <w:p w14:paraId="0B9F3730" w14:textId="77777777" w:rsidR="007E3A48" w:rsidRPr="00735B8B" w:rsidRDefault="007E3A48" w:rsidP="007E3A48">
      <w:pPr>
        <w:spacing w:line="276" w:lineRule="auto"/>
        <w:rPr>
          <w:rFonts w:ascii="Times New Roman" w:hAnsi="Times New Roman" w:cs="Times New Roman"/>
          <w:b/>
          <w:color w:val="000000" w:themeColor="text1"/>
          <w:sz w:val="16"/>
          <w:szCs w:val="16"/>
          <w:shd w:val="clear" w:color="auto" w:fill="FFFFFF"/>
          <w:lang w:val="en-US"/>
        </w:rPr>
      </w:pPr>
    </w:p>
    <w:p w14:paraId="7614E322" w14:textId="77777777" w:rsidR="007E3A48" w:rsidRPr="00735B8B" w:rsidRDefault="007E3A48" w:rsidP="007E3A48">
      <w:pPr>
        <w:spacing w:line="276" w:lineRule="auto"/>
        <w:jc w:val="both"/>
        <w:rPr>
          <w:rFonts w:ascii="Calibri" w:hAnsi="Calibri"/>
          <w:b/>
          <w:color w:val="000000" w:themeColor="text1"/>
          <w:sz w:val="16"/>
          <w:szCs w:val="16"/>
          <w:lang w:val="en-US"/>
        </w:rPr>
      </w:pPr>
    </w:p>
    <w:p w14:paraId="1A5A801F" w14:textId="77777777" w:rsidR="007E3A48" w:rsidRPr="00735B8B" w:rsidRDefault="007E3A48" w:rsidP="007E3A48">
      <w:pPr>
        <w:pStyle w:val="ListParagraph"/>
        <w:numPr>
          <w:ilvl w:val="0"/>
          <w:numId w:val="5"/>
        </w:numPr>
        <w:spacing w:line="276" w:lineRule="auto"/>
        <w:ind w:left="540" w:hanging="540"/>
        <w:jc w:val="both"/>
        <w:rPr>
          <w:rFonts w:ascii="Calibri" w:hAnsi="Calibri"/>
          <w:b/>
          <w:color w:val="000000" w:themeColor="text1"/>
          <w:sz w:val="28"/>
          <w:szCs w:val="28"/>
          <w:lang w:val="en-GB"/>
        </w:rPr>
      </w:pPr>
      <w:r w:rsidRPr="00735B8B">
        <w:rPr>
          <w:rFonts w:ascii="Calibri" w:hAnsi="Calibri"/>
          <w:b/>
          <w:color w:val="000000" w:themeColor="text1"/>
          <w:sz w:val="28"/>
          <w:szCs w:val="28"/>
          <w:lang w:val="en-GB"/>
        </w:rPr>
        <w:t>Protective and risk factors</w:t>
      </w:r>
    </w:p>
    <w:p w14:paraId="1CF1E6FA" w14:textId="77777777" w:rsidR="007E3A48" w:rsidRPr="00735B8B" w:rsidRDefault="007E3A48" w:rsidP="007E3A48">
      <w:pPr>
        <w:pStyle w:val="ListParagraph"/>
        <w:spacing w:line="276" w:lineRule="auto"/>
        <w:ind w:left="540"/>
        <w:jc w:val="both"/>
        <w:rPr>
          <w:rFonts w:ascii="Calibri" w:hAnsi="Calibri"/>
          <w:b/>
          <w:color w:val="000000" w:themeColor="text1"/>
          <w:sz w:val="16"/>
          <w:szCs w:val="16"/>
          <w:lang w:val="en-GB"/>
        </w:rPr>
      </w:pPr>
    </w:p>
    <w:p w14:paraId="0736C3C4" w14:textId="77777777" w:rsidR="007E3A48" w:rsidRPr="00735B8B" w:rsidRDefault="007E3A48" w:rsidP="007E3A48">
      <w:pPr>
        <w:spacing w:line="276" w:lineRule="auto"/>
        <w:jc w:val="both"/>
        <w:rPr>
          <w:rFonts w:ascii="Times New Roman" w:eastAsia="Times New Roman" w:hAnsi="Times New Roman" w:cs="Times New Roman"/>
          <w:color w:val="000000" w:themeColor="text1"/>
          <w:sz w:val="22"/>
          <w:szCs w:val="22"/>
          <w:lang w:val="en-US" w:eastAsia="fr-FR"/>
        </w:rPr>
      </w:pPr>
      <w:r w:rsidRPr="00735B8B">
        <w:rPr>
          <w:rFonts w:ascii="Times New Roman" w:hAnsi="Times New Roman"/>
          <w:color w:val="000000" w:themeColor="text1"/>
          <w:sz w:val="22"/>
          <w:lang w:val="en-GB"/>
        </w:rPr>
        <w:t xml:space="preserve">CRDs and other NCDs often share risk factors (e.g. tobacco, including e-cigarettes, </w:t>
      </w:r>
      <w:r>
        <w:rPr>
          <w:rFonts w:ascii="Times New Roman" w:hAnsi="Times New Roman"/>
          <w:color w:val="000000" w:themeColor="text1"/>
          <w:sz w:val="22"/>
          <w:lang w:val="en-GB"/>
        </w:rPr>
        <w:t xml:space="preserve">allergen exposure, </w:t>
      </w:r>
      <w:r w:rsidRPr="00735B8B">
        <w:rPr>
          <w:rFonts w:ascii="Times New Roman" w:hAnsi="Times New Roman"/>
          <w:color w:val="000000" w:themeColor="text1"/>
          <w:sz w:val="22"/>
          <w:lang w:val="en-GB"/>
        </w:rPr>
        <w:t xml:space="preserve">nutrition, indoor and outdoor air pollution and sedentary lifestyle) </w:t>
      </w:r>
      <w:r w:rsidRPr="00735B8B">
        <w:rPr>
          <w:rFonts w:ascii="Times New Roman" w:hAnsi="Times New Roman"/>
          <w:color w:val="000000" w:themeColor="text1"/>
          <w:sz w:val="22"/>
          <w:szCs w:val="22"/>
        </w:rPr>
        <w:fldChar w:fldCharType="begin">
          <w:fldData xml:space="preserve">PEVuZE5vdGU+PENpdGU+PEF1dGhvcj5Cb3VzcXVldDwvQXV0aG9yPjxZZWFyPjIwMDc8L1llYXI+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</w:fldData>
        </w:fldChar>
      </w:r>
      <w:r w:rsidRPr="006531F9">
        <w:rPr>
          <w:rFonts w:ascii="Times New Roman" w:hAnsi="Times New Roman"/>
          <w:color w:val="000000" w:themeColor="text1"/>
          <w:sz w:val="22"/>
          <w:szCs w:val="22"/>
          <w:lang w:val="en-US"/>
        </w:rPr>
        <w:instrText xml:space="preserve"> ADDIN EN.CITE </w:instrText>
      </w:r>
      <w:r>
        <w:rPr>
          <w:rFonts w:ascii="Times New Roman" w:hAnsi="Times New Roman"/>
          <w:color w:val="000000" w:themeColor="text1"/>
          <w:sz w:val="22"/>
          <w:szCs w:val="22"/>
        </w:rPr>
        <w:fldChar w:fldCharType="begin">
          <w:fldData xml:space="preserve">PEVuZE5vdGU+PENpdGU+PEF1dGhvcj5Cb3VzcXVldDwvQXV0aG9yPjxZZWFyPjIwMDc8L1llYXI+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</w:fldData>
        </w:fldChar>
      </w:r>
      <w:r w:rsidRPr="006531F9">
        <w:rPr>
          <w:rFonts w:ascii="Times New Roman" w:hAnsi="Times New Roman"/>
          <w:color w:val="000000" w:themeColor="text1"/>
          <w:sz w:val="22"/>
          <w:szCs w:val="22"/>
          <w:lang w:val="en-US"/>
        </w:rPr>
        <w:instrText xml:space="preserve"> ADDIN EN.CITE.DATA </w:instrText>
      </w:r>
      <w:r>
        <w:rPr>
          <w:rFonts w:ascii="Times New Roman" w:hAnsi="Times New Roman"/>
          <w:color w:val="000000" w:themeColor="text1"/>
          <w:sz w:val="22"/>
          <w:szCs w:val="22"/>
        </w:rPr>
      </w:r>
      <w:r>
        <w:rPr>
          <w:rFonts w:ascii="Times New Roman" w:hAnsi="Times New Roman"/>
          <w:color w:val="000000" w:themeColor="text1"/>
          <w:sz w:val="22"/>
          <w:szCs w:val="22"/>
        </w:rPr>
        <w:fldChar w:fldCharType="end"/>
      </w:r>
      <w:r w:rsidRPr="00735B8B">
        <w:rPr>
          <w:rFonts w:ascii="Times New Roman" w:hAnsi="Times New Roman"/>
          <w:color w:val="000000" w:themeColor="text1"/>
          <w:sz w:val="22"/>
          <w:szCs w:val="22"/>
        </w:rPr>
      </w:r>
      <w:r w:rsidRPr="00735B8B">
        <w:rPr>
          <w:rFonts w:ascii="Times New Roman" w:hAnsi="Times New Roman"/>
          <w:color w:val="000000" w:themeColor="text1"/>
          <w:sz w:val="22"/>
          <w:szCs w:val="22"/>
        </w:rPr>
        <w:fldChar w:fldCharType="separate"/>
      </w:r>
      <w:r w:rsidRPr="00706AB5">
        <w:rPr>
          <w:rFonts w:ascii="Times New Roman" w:hAnsi="Times New Roman"/>
          <w:noProof/>
          <w:color w:val="000000" w:themeColor="text1"/>
          <w:sz w:val="22"/>
          <w:szCs w:val="22"/>
          <w:lang w:val="en-US"/>
        </w:rPr>
        <w:t>(1, 13)</w:t>
      </w:r>
      <w:r w:rsidRPr="00735B8B">
        <w:rPr>
          <w:rFonts w:ascii="Times New Roman" w:hAnsi="Times New Roman"/>
          <w:color w:val="000000" w:themeColor="text1"/>
          <w:sz w:val="22"/>
          <w:szCs w:val="22"/>
        </w:rPr>
        <w:fldChar w:fldCharType="end"/>
      </w:r>
      <w:r w:rsidRPr="00735B8B">
        <w:rPr>
          <w:rFonts w:ascii="Times New Roman" w:hAnsi="Times New Roman"/>
          <w:color w:val="000000" w:themeColor="text1"/>
          <w:sz w:val="22"/>
          <w:szCs w:val="22"/>
          <w:lang w:val="en-GB"/>
        </w:rPr>
        <w:t>,</w:t>
      </w:r>
      <w:r w:rsidRPr="00735B8B">
        <w:rPr>
          <w:rFonts w:ascii="Times New Roman" w:hAnsi="Times New Roman"/>
          <w:color w:val="000000" w:themeColor="text1"/>
          <w:sz w:val="22"/>
          <w:lang w:val="en-GB"/>
        </w:rPr>
        <w:t xml:space="preserve"> </w:t>
      </w:r>
      <w:r>
        <w:rPr>
          <w:rFonts w:ascii="Times New Roman" w:hAnsi="Times New Roman"/>
          <w:color w:val="000000" w:themeColor="text1"/>
          <w:sz w:val="22"/>
          <w:lang w:val="en-GB"/>
        </w:rPr>
        <w:t xml:space="preserve">all </w:t>
      </w:r>
      <w:r w:rsidRPr="00735B8B">
        <w:rPr>
          <w:rFonts w:ascii="Times New Roman" w:hAnsi="Times New Roman"/>
          <w:color w:val="000000" w:themeColor="text1"/>
          <w:sz w:val="22"/>
          <w:lang w:val="en-GB"/>
        </w:rPr>
        <w:t xml:space="preserve">leading to sustained local and systemic inflammation </w:t>
      </w:r>
      <w:r w:rsidRPr="00735B8B">
        <w:rPr>
          <w:rFonts w:ascii="Times New Roman" w:hAnsi="Times New Roman"/>
          <w:color w:val="000000" w:themeColor="text1"/>
          <w:sz w:val="22"/>
          <w:lang w:val="en-GB"/>
        </w:rPr>
        <w:fldChar w:fldCharType="begin">
          <w:fldData xml:space="preserve">PEVuZE5vdGU+PENpdGU+PEF1dGhvcj5ZYW5iYWV2YTwvQXV0aG9yPjxZZWFyPjIwMDc8L1llYXI+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</w:fldData>
        </w:fldChar>
      </w:r>
      <w:r>
        <w:rPr>
          <w:rFonts w:ascii="Times New Roman" w:hAnsi="Times New Roman"/>
          <w:color w:val="000000" w:themeColor="text1"/>
          <w:sz w:val="22"/>
          <w:lang w:val="en-GB"/>
        </w:rPr>
        <w:instrText xml:space="preserve"> ADDIN EN.CITE </w:instrText>
      </w:r>
      <w:r>
        <w:rPr>
          <w:rFonts w:ascii="Times New Roman" w:hAnsi="Times New Roman"/>
          <w:color w:val="000000" w:themeColor="text1"/>
          <w:sz w:val="22"/>
          <w:lang w:val="en-GB"/>
        </w:rPr>
        <w:fldChar w:fldCharType="begin">
          <w:fldData xml:space="preserve">PEVuZE5vdGU+PENpdGU+PEF1dGhvcj5ZYW5iYWV2YTwvQXV0aG9yPjxZZWFyPjIwMDc8L1llYXI+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</w:fldData>
        </w:fldChar>
      </w:r>
      <w:r>
        <w:rPr>
          <w:rFonts w:ascii="Times New Roman" w:hAnsi="Times New Roman"/>
          <w:color w:val="000000" w:themeColor="text1"/>
          <w:sz w:val="22"/>
          <w:lang w:val="en-GB"/>
        </w:rPr>
        <w:instrText xml:space="preserve"> ADDIN EN.CITE.DATA </w:instrText>
      </w:r>
      <w:r>
        <w:rPr>
          <w:rFonts w:ascii="Times New Roman" w:hAnsi="Times New Roman"/>
          <w:color w:val="000000" w:themeColor="text1"/>
          <w:sz w:val="22"/>
          <w:lang w:val="en-GB"/>
        </w:rPr>
      </w:r>
      <w:r>
        <w:rPr>
          <w:rFonts w:ascii="Times New Roman" w:hAnsi="Times New Roman"/>
          <w:color w:val="000000" w:themeColor="text1"/>
          <w:sz w:val="22"/>
          <w:lang w:val="en-GB"/>
        </w:rPr>
        <w:fldChar w:fldCharType="end"/>
      </w:r>
      <w:r w:rsidRPr="00735B8B">
        <w:rPr>
          <w:rFonts w:ascii="Times New Roman" w:hAnsi="Times New Roman"/>
          <w:color w:val="000000" w:themeColor="text1"/>
          <w:sz w:val="22"/>
          <w:lang w:val="en-GB"/>
        </w:rPr>
      </w:r>
      <w:r w:rsidRPr="00735B8B">
        <w:rPr>
          <w:rFonts w:ascii="Times New Roman" w:hAnsi="Times New Roman"/>
          <w:color w:val="000000" w:themeColor="text1"/>
          <w:sz w:val="22"/>
          <w:lang w:val="en-GB"/>
        </w:rPr>
        <w:fldChar w:fldCharType="separate"/>
      </w:r>
      <w:r>
        <w:rPr>
          <w:rFonts w:ascii="Times New Roman" w:hAnsi="Times New Roman"/>
          <w:noProof/>
          <w:color w:val="000000" w:themeColor="text1"/>
          <w:sz w:val="22"/>
          <w:lang w:val="en-GB"/>
        </w:rPr>
        <w:t>(14, 15)</w:t>
      </w:r>
      <w:r w:rsidRPr="00735B8B">
        <w:rPr>
          <w:rFonts w:ascii="Times New Roman" w:hAnsi="Times New Roman"/>
          <w:color w:val="000000" w:themeColor="text1"/>
          <w:sz w:val="22"/>
          <w:lang w:val="en-GB"/>
        </w:rPr>
        <w:fldChar w:fldCharType="end"/>
      </w:r>
      <w:r w:rsidRPr="00735B8B">
        <w:rPr>
          <w:rFonts w:ascii="Times New Roman" w:hAnsi="Times New Roman"/>
          <w:color w:val="000000" w:themeColor="text1"/>
          <w:sz w:val="22"/>
          <w:lang w:val="en-GB"/>
        </w:rPr>
        <w:t xml:space="preserve">  as well as impaired ageing. Tobacco smoking is the best identified risk factor for many NCDs including CRD</w:t>
      </w:r>
      <w:r>
        <w:rPr>
          <w:rFonts w:ascii="Times New Roman" w:hAnsi="Times New Roman"/>
          <w:color w:val="000000" w:themeColor="text1"/>
          <w:sz w:val="22"/>
          <w:lang w:val="en-GB"/>
        </w:rPr>
        <w:t>s</w:t>
      </w:r>
      <w:r w:rsidRPr="00735B8B">
        <w:rPr>
          <w:rFonts w:ascii="Times New Roman" w:hAnsi="Times New Roman"/>
          <w:color w:val="000000" w:themeColor="text1"/>
          <w:sz w:val="22"/>
          <w:lang w:val="en-GB"/>
        </w:rPr>
        <w:t xml:space="preserve">. Allergens are of importance in rhinitis and asthma. Indoor and outdoor air pollution is another important risk factor for CRDs of increasing importance </w:t>
      </w:r>
      <w:r w:rsidRPr="00735B8B">
        <w:rPr>
          <w:rFonts w:ascii="Times New Roman" w:hAnsi="Times New Roman"/>
          <w:color w:val="000000" w:themeColor="text1"/>
          <w:sz w:val="22"/>
          <w:lang w:val="en-GB"/>
        </w:rPr>
        <w:fldChar w:fldCharType="begin">
          <w:fldData xml:space="preserve">PEVuZE5vdGU+PENpdGU+PEF1dGhvcj5Db2hlbjwvQXV0aG9yPjxZZWFyPjIwMTc8L1llYXI+PFJl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</w:fldData>
        </w:fldChar>
      </w:r>
      <w:r>
        <w:rPr>
          <w:rFonts w:ascii="Times New Roman" w:hAnsi="Times New Roman"/>
          <w:color w:val="000000" w:themeColor="text1"/>
          <w:sz w:val="22"/>
          <w:lang w:val="en-GB"/>
        </w:rPr>
        <w:instrText xml:space="preserve"> ADDIN EN.CITE </w:instrText>
      </w:r>
      <w:r>
        <w:rPr>
          <w:rFonts w:ascii="Times New Roman" w:hAnsi="Times New Roman"/>
          <w:color w:val="000000" w:themeColor="text1"/>
          <w:sz w:val="22"/>
          <w:lang w:val="en-GB"/>
        </w:rPr>
        <w:fldChar w:fldCharType="begin">
          <w:fldData xml:space="preserve">PEVuZE5vdGU+PENpdGU+PEF1dGhvcj5Db2hlbjwvQXV0aG9yPjxZZWFyPjIwMTc8L1llYXI+PFJl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</w:fldData>
        </w:fldChar>
      </w:r>
      <w:r>
        <w:rPr>
          <w:rFonts w:ascii="Times New Roman" w:hAnsi="Times New Roman"/>
          <w:color w:val="000000" w:themeColor="text1"/>
          <w:sz w:val="22"/>
          <w:lang w:val="en-GB"/>
        </w:rPr>
        <w:instrText xml:space="preserve"> ADDIN EN.CITE.DATA </w:instrText>
      </w:r>
      <w:r>
        <w:rPr>
          <w:rFonts w:ascii="Times New Roman" w:hAnsi="Times New Roman"/>
          <w:color w:val="000000" w:themeColor="text1"/>
          <w:sz w:val="22"/>
          <w:lang w:val="en-GB"/>
        </w:rPr>
      </w:r>
      <w:r>
        <w:rPr>
          <w:rFonts w:ascii="Times New Roman" w:hAnsi="Times New Roman"/>
          <w:color w:val="000000" w:themeColor="text1"/>
          <w:sz w:val="22"/>
          <w:lang w:val="en-GB"/>
        </w:rPr>
        <w:fldChar w:fldCharType="end"/>
      </w:r>
      <w:r w:rsidRPr="00735B8B">
        <w:rPr>
          <w:rFonts w:ascii="Times New Roman" w:hAnsi="Times New Roman"/>
          <w:color w:val="000000" w:themeColor="text1"/>
          <w:sz w:val="22"/>
          <w:lang w:val="en-GB"/>
        </w:rPr>
      </w:r>
      <w:r w:rsidRPr="00735B8B">
        <w:rPr>
          <w:rFonts w:ascii="Times New Roman" w:hAnsi="Times New Roman"/>
          <w:color w:val="000000" w:themeColor="text1"/>
          <w:sz w:val="22"/>
          <w:lang w:val="en-GB"/>
        </w:rPr>
        <w:fldChar w:fldCharType="separate"/>
      </w:r>
      <w:r>
        <w:rPr>
          <w:rFonts w:ascii="Times New Roman" w:hAnsi="Times New Roman"/>
          <w:noProof/>
          <w:color w:val="000000" w:themeColor="text1"/>
          <w:sz w:val="22"/>
          <w:lang w:val="en-GB"/>
        </w:rPr>
        <w:t>(16-19)</w:t>
      </w:r>
      <w:r w:rsidRPr="00735B8B">
        <w:rPr>
          <w:rFonts w:ascii="Times New Roman" w:hAnsi="Times New Roman"/>
          <w:color w:val="000000" w:themeColor="text1"/>
          <w:sz w:val="22"/>
          <w:lang w:val="en-GB"/>
        </w:rPr>
        <w:fldChar w:fldCharType="end"/>
      </w:r>
      <w:r w:rsidRPr="00735B8B">
        <w:rPr>
          <w:rFonts w:ascii="Times New Roman" w:hAnsi="Times New Roman"/>
          <w:color w:val="000000" w:themeColor="text1"/>
          <w:sz w:val="22"/>
          <w:lang w:val="en-GB"/>
        </w:rPr>
        <w:t xml:space="preserve">. </w:t>
      </w:r>
      <w:r w:rsidRPr="00735B8B">
        <w:rPr>
          <w:rFonts w:ascii="Times New Roman" w:eastAsia="Times New Roman" w:hAnsi="Times New Roman" w:cs="Times New Roman"/>
          <w:color w:val="000000" w:themeColor="text1"/>
          <w:sz w:val="22"/>
          <w:szCs w:val="22"/>
          <w:shd w:val="clear" w:color="auto" w:fill="FFFFFF"/>
          <w:lang w:val="en-US" w:eastAsia="fr-FR"/>
        </w:rPr>
        <w:t>Ecosystems are impacted by </w:t>
      </w:r>
      <w:r w:rsidRPr="00735B8B">
        <w:rPr>
          <w:rFonts w:ascii="Times New Roman" w:eastAsia="Times New Roman" w:hAnsi="Times New Roman" w:cs="Times New Roman"/>
          <w:bCs/>
          <w:color w:val="000000" w:themeColor="text1"/>
          <w:sz w:val="22"/>
          <w:szCs w:val="22"/>
          <w:lang w:val="en-US" w:eastAsia="fr-FR"/>
        </w:rPr>
        <w:t>air pollution</w:t>
      </w:r>
      <w:r w:rsidRPr="00735B8B">
        <w:rPr>
          <w:rFonts w:ascii="Times New Roman" w:eastAsia="Times New Roman" w:hAnsi="Times New Roman" w:cs="Times New Roman"/>
          <w:color w:val="000000" w:themeColor="text1"/>
          <w:sz w:val="22"/>
          <w:szCs w:val="22"/>
          <w:shd w:val="clear" w:color="auto" w:fill="FFFFFF"/>
          <w:lang w:val="en-US" w:eastAsia="fr-FR"/>
        </w:rPr>
        <w:t xml:space="preserve">, particularly </w:t>
      </w:r>
      <w:proofErr w:type="spellStart"/>
      <w:r w:rsidRPr="00735B8B">
        <w:rPr>
          <w:rFonts w:ascii="Times New Roman" w:eastAsia="Times New Roman" w:hAnsi="Times New Roman" w:cs="Times New Roman"/>
          <w:color w:val="000000" w:themeColor="text1"/>
          <w:sz w:val="22"/>
          <w:szCs w:val="22"/>
          <w:shd w:val="clear" w:color="auto" w:fill="FFFFFF"/>
          <w:lang w:val="en-US" w:eastAsia="fr-FR"/>
        </w:rPr>
        <w:t>sulphur</w:t>
      </w:r>
      <w:proofErr w:type="spellEnd"/>
      <w:r w:rsidRPr="00735B8B">
        <w:rPr>
          <w:rFonts w:ascii="Times New Roman" w:eastAsia="Times New Roman" w:hAnsi="Times New Roman" w:cs="Times New Roman"/>
          <w:color w:val="000000" w:themeColor="text1"/>
          <w:sz w:val="22"/>
          <w:szCs w:val="22"/>
          <w:shd w:val="clear" w:color="auto" w:fill="FFFFFF"/>
          <w:lang w:val="en-US" w:eastAsia="fr-FR"/>
        </w:rPr>
        <w:t xml:space="preserve"> and nitrogen emissions, and </w:t>
      </w:r>
      <w:r>
        <w:rPr>
          <w:rFonts w:ascii="Times New Roman" w:eastAsia="Times New Roman" w:hAnsi="Times New Roman" w:cs="Times New Roman"/>
          <w:color w:val="000000" w:themeColor="text1"/>
          <w:sz w:val="22"/>
          <w:szCs w:val="22"/>
          <w:shd w:val="clear" w:color="auto" w:fill="FFFFFF"/>
          <w:lang w:val="en-US" w:eastAsia="fr-FR"/>
        </w:rPr>
        <w:t xml:space="preserve">by </w:t>
      </w:r>
      <w:r w:rsidRPr="00735B8B">
        <w:rPr>
          <w:rFonts w:ascii="Times New Roman" w:eastAsia="Times New Roman" w:hAnsi="Times New Roman" w:cs="Times New Roman"/>
          <w:color w:val="000000" w:themeColor="text1"/>
          <w:sz w:val="22"/>
          <w:szCs w:val="22"/>
          <w:shd w:val="clear" w:color="auto" w:fill="FFFFFF"/>
          <w:lang w:val="en-US" w:eastAsia="fr-FR"/>
        </w:rPr>
        <w:t>ground-level ozone</w:t>
      </w:r>
      <w:r>
        <w:rPr>
          <w:rFonts w:ascii="Times New Roman" w:eastAsia="Times New Roman" w:hAnsi="Times New Roman" w:cs="Times New Roman"/>
          <w:color w:val="000000" w:themeColor="text1"/>
          <w:sz w:val="22"/>
          <w:szCs w:val="22"/>
          <w:shd w:val="clear" w:color="auto" w:fill="FFFFFF"/>
          <w:lang w:val="en-US" w:eastAsia="fr-FR"/>
        </w:rPr>
        <w:t>:</w:t>
      </w:r>
      <w:r w:rsidRPr="00735B8B">
        <w:rPr>
          <w:rFonts w:ascii="Times New Roman" w:eastAsia="Times New Roman" w:hAnsi="Times New Roman" w:cs="Times New Roman"/>
          <w:color w:val="000000" w:themeColor="text1"/>
          <w:sz w:val="22"/>
          <w:szCs w:val="22"/>
          <w:shd w:val="clear" w:color="auto" w:fill="FFFFFF"/>
          <w:lang w:val="en-US" w:eastAsia="fr-FR"/>
        </w:rPr>
        <w:t xml:space="preserve"> </w:t>
      </w:r>
      <w:r>
        <w:rPr>
          <w:rFonts w:ascii="Times New Roman" w:eastAsia="Times New Roman" w:hAnsi="Times New Roman" w:cs="Times New Roman"/>
          <w:color w:val="000000" w:themeColor="text1"/>
          <w:sz w:val="22"/>
          <w:szCs w:val="22"/>
          <w:shd w:val="clear" w:color="auto" w:fill="FFFFFF"/>
          <w:lang w:val="en-US" w:eastAsia="fr-FR"/>
        </w:rPr>
        <w:t>these factors</w:t>
      </w:r>
      <w:r w:rsidRPr="00735B8B">
        <w:rPr>
          <w:rFonts w:ascii="Times New Roman" w:eastAsia="Times New Roman" w:hAnsi="Times New Roman" w:cs="Times New Roman"/>
          <w:color w:val="000000" w:themeColor="text1"/>
          <w:sz w:val="22"/>
          <w:szCs w:val="22"/>
          <w:shd w:val="clear" w:color="auto" w:fill="FFFFFF"/>
          <w:lang w:val="en-US" w:eastAsia="fr-FR"/>
        </w:rPr>
        <w:t xml:space="preserve"> affect their ability to function and grow </w:t>
      </w:r>
      <w:r>
        <w:rPr>
          <w:rFonts w:ascii="Times New Roman" w:eastAsia="Times New Roman" w:hAnsi="Times New Roman" w:cs="Times New Roman"/>
          <w:color w:val="000000" w:themeColor="text1"/>
          <w:spacing w:val="-3"/>
          <w:sz w:val="22"/>
          <w:szCs w:val="22"/>
          <w:shd w:val="clear" w:color="auto" w:fill="FFFFFF"/>
          <w:lang w:val="en-US" w:eastAsia="fr-FR"/>
        </w:rPr>
        <w:t>and have</w:t>
      </w:r>
      <w:r w:rsidRPr="00735B8B">
        <w:rPr>
          <w:rFonts w:ascii="Times New Roman" w:eastAsia="Times New Roman" w:hAnsi="Times New Roman" w:cs="Times New Roman"/>
          <w:color w:val="000000" w:themeColor="text1"/>
          <w:spacing w:val="-3"/>
          <w:sz w:val="22"/>
          <w:szCs w:val="22"/>
          <w:shd w:val="clear" w:color="auto" w:fill="FFFFFF"/>
          <w:lang w:val="en-US" w:eastAsia="fr-FR"/>
        </w:rPr>
        <w:t xml:space="preserve"> adverse effects on flora and fauna </w:t>
      </w:r>
      <w:del w:id="34" w:author="anna Bedbrook" w:date="2018-05-17T14:07:00Z">
        <w:r w:rsidRPr="00735B8B" w:rsidDel="0018363E">
          <w:rPr>
            <w:rFonts w:ascii="Times New Roman" w:eastAsia="Times New Roman" w:hAnsi="Times New Roman" w:cs="Times New Roman"/>
            <w:color w:val="000000" w:themeColor="text1"/>
            <w:spacing w:val="-3"/>
            <w:sz w:val="22"/>
            <w:szCs w:val="22"/>
            <w:shd w:val="clear" w:color="auto" w:fill="FFFFFF"/>
            <w:lang w:val="en-US" w:eastAsia="fr-FR"/>
          </w:rPr>
          <w:delText>(</w:delText>
        </w:r>
      </w:del>
      <w:r w:rsidRPr="00735B8B">
        <w:rPr>
          <w:rFonts w:ascii="Times New Roman" w:eastAsia="Times New Roman" w:hAnsi="Times New Roman" w:cs="Times New Roman"/>
          <w:color w:val="000000" w:themeColor="text1"/>
          <w:spacing w:val="-3"/>
          <w:sz w:val="22"/>
          <w:szCs w:val="22"/>
          <w:shd w:val="clear" w:color="auto" w:fill="FFFFFF"/>
          <w:lang w:val="en-US" w:eastAsia="fr-FR"/>
        </w:rPr>
        <w:t xml:space="preserve">as well as on allergic diseases </w:t>
      </w:r>
      <w:r w:rsidRPr="00735B8B">
        <w:rPr>
          <w:rFonts w:ascii="Times New Roman" w:eastAsia="Times New Roman" w:hAnsi="Times New Roman" w:cs="Times New Roman"/>
          <w:color w:val="000000" w:themeColor="text1"/>
          <w:spacing w:val="-3"/>
          <w:sz w:val="22"/>
          <w:szCs w:val="22"/>
          <w:shd w:val="clear" w:color="auto" w:fill="FFFFFF"/>
          <w:lang w:val="en-US" w:eastAsia="fr-FR"/>
        </w:rPr>
        <w:fldChar w:fldCharType="begin"/>
      </w:r>
      <w:r>
        <w:rPr>
          <w:rFonts w:ascii="Times New Roman" w:eastAsia="Times New Roman" w:hAnsi="Times New Roman" w:cs="Times New Roman"/>
          <w:color w:val="000000" w:themeColor="text1"/>
          <w:spacing w:val="-3"/>
          <w:sz w:val="22"/>
          <w:szCs w:val="22"/>
          <w:shd w:val="clear" w:color="auto" w:fill="FFFFFF"/>
          <w:lang w:val="en-US" w:eastAsia="fr-FR"/>
        </w:rPr>
        <w:instrText xml:space="preserve"> ADDIN EN.CITE &lt;EndNote&gt;&lt;Cite&gt;&lt;Author&gt;Ruokolainen&lt;/Author&gt;&lt;Year&gt;2016&lt;/Year&gt;&lt;RecNum&gt;32482&lt;/RecNum&gt;&lt;DisplayText&gt;(20)&lt;/DisplayText&gt;&lt;record&gt;&lt;rec-number&gt;32482&lt;/rec-number&gt;&lt;foreign-keys&gt;&lt;key app="EN" db-id="0axxs9zat2sre7ew50gxtpvjv0wvvtfwppt2" timestamp="0"&gt;32482&lt;/key&gt;&lt;/foreign-keys&gt;&lt;ref-type name="Journal Article"&gt;17&lt;/ref-type&gt;&lt;contributors&gt;&lt;authors&gt;&lt;author&gt;Ruokolainen, L.&lt;/author&gt;&lt;author&gt;Fyhrquist, N.&lt;/author&gt;&lt;author&gt;Haahtela, T.&lt;/author&gt;&lt;/authors&gt;&lt;/contributors&gt;&lt;auth-address&gt;aDepartment of Biosciences bDepartment of Bacteriology and Immunology, University of Helsinki cSkin and Allergy Hospital, Helsinki University Hospital, Helsinki, Finland.&lt;/auth-address&gt;&lt;titles&gt;&lt;title&gt;The rich and the poor: environmental biodiversity protecting from allergy&lt;/title&gt;&lt;secondary-title&gt;Curr Opin Allergy Clin Immunol&lt;/secondary-title&gt;&lt;/titles&gt;&lt;periodical&gt;&lt;full-title&gt;Curr Opin Allergy Clin Immunol&lt;/full-title&gt;&lt;/periodical&gt;&lt;dates&gt;&lt;year&gt;2016&lt;/year&gt;&lt;pub-dates&gt;&lt;date&gt;Aug 4&lt;/date&gt;&lt;/pub-dates&gt;&lt;/dates&gt;&lt;isbn&gt;1473-6322 (Electronic)&amp;#xD;1473-6322 (Linking)&lt;/isbn&gt;&lt;accession-num&gt;27490122&lt;/accession-num&gt;&lt;urls&gt;&lt;related-urls&gt;&lt;url&gt;http://www.ncbi.nlm.nih.gov/pubmed/27490122&lt;/url&gt;&lt;/related-urls&gt;&lt;/urls&gt;&lt;electronic-resource-num&gt;10.1097/ACI.0000000000000304&lt;/electronic-resource-num&gt;&lt;/record&gt;&lt;/Cite&gt;&lt;/EndNote&gt;</w:instrText>
      </w:r>
      <w:r w:rsidRPr="00735B8B">
        <w:rPr>
          <w:rFonts w:ascii="Times New Roman" w:eastAsia="Times New Roman" w:hAnsi="Times New Roman" w:cs="Times New Roman"/>
          <w:color w:val="000000" w:themeColor="text1"/>
          <w:spacing w:val="-3"/>
          <w:sz w:val="22"/>
          <w:szCs w:val="22"/>
          <w:shd w:val="clear" w:color="auto" w:fill="FFFFFF"/>
          <w:lang w:val="en-US" w:eastAsia="fr-FR"/>
        </w:rPr>
        <w:fldChar w:fldCharType="separate"/>
      </w:r>
      <w:r>
        <w:rPr>
          <w:rFonts w:ascii="Times New Roman" w:eastAsia="Times New Roman" w:hAnsi="Times New Roman" w:cs="Times New Roman"/>
          <w:noProof/>
          <w:color w:val="000000" w:themeColor="text1"/>
          <w:spacing w:val="-3"/>
          <w:sz w:val="22"/>
          <w:szCs w:val="22"/>
          <w:shd w:val="clear" w:color="auto" w:fill="FFFFFF"/>
          <w:lang w:val="en-US" w:eastAsia="fr-FR"/>
        </w:rPr>
        <w:t>(20)</w:t>
      </w:r>
      <w:r w:rsidRPr="00735B8B">
        <w:rPr>
          <w:rFonts w:ascii="Times New Roman" w:eastAsia="Times New Roman" w:hAnsi="Times New Roman" w:cs="Times New Roman"/>
          <w:color w:val="000000" w:themeColor="text1"/>
          <w:spacing w:val="-3"/>
          <w:sz w:val="22"/>
          <w:szCs w:val="22"/>
          <w:shd w:val="clear" w:color="auto" w:fill="FFFFFF"/>
          <w:lang w:val="en-US" w:eastAsia="fr-FR"/>
        </w:rPr>
        <w:fldChar w:fldCharType="end"/>
      </w:r>
      <w:r w:rsidRPr="00735B8B">
        <w:rPr>
          <w:rFonts w:ascii="Times New Roman" w:eastAsia="Times New Roman" w:hAnsi="Times New Roman" w:cs="Times New Roman"/>
          <w:color w:val="000000" w:themeColor="text1"/>
          <w:spacing w:val="-3"/>
          <w:sz w:val="22"/>
          <w:szCs w:val="22"/>
          <w:shd w:val="clear" w:color="auto" w:fill="FFFFFF"/>
          <w:lang w:val="en-US" w:eastAsia="fr-FR"/>
        </w:rPr>
        <w:t>.</w:t>
      </w:r>
      <w:r w:rsidRPr="00735B8B">
        <w:rPr>
          <w:rFonts w:ascii="Times New Roman" w:eastAsia="Times New Roman" w:hAnsi="Times New Roman" w:cs="Times New Roman"/>
          <w:color w:val="000000" w:themeColor="text1"/>
          <w:sz w:val="22"/>
          <w:szCs w:val="22"/>
          <w:lang w:val="en-US" w:eastAsia="fr-FR"/>
        </w:rPr>
        <w:t xml:space="preserve"> </w:t>
      </w:r>
      <w:r w:rsidRPr="00735B8B">
        <w:rPr>
          <w:rFonts w:ascii="Times New Roman" w:hAnsi="Times New Roman"/>
          <w:color w:val="000000" w:themeColor="text1"/>
          <w:sz w:val="22"/>
          <w:lang w:val="en-GB"/>
        </w:rPr>
        <w:t xml:space="preserve">Moreover, these risk factors can interact to worsen CRDs and induce exacerbations </w:t>
      </w:r>
      <w:r w:rsidRPr="00735B8B">
        <w:rPr>
          <w:rFonts w:ascii="Times New Roman" w:hAnsi="Times New Roman"/>
          <w:color w:val="000000" w:themeColor="text1"/>
          <w:sz w:val="22"/>
          <w:lang w:val="en-GB"/>
        </w:rPr>
        <w:fldChar w:fldCharType="begin">
          <w:fldData xml:space="preserve">PEVuZE5vdGU+PENpdGU+PEF1dGhvcj5TY2hpYXZvbmk8L0F1dGhvcj48WWVhcj4yMDE3PC9ZZWFy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</w:fldData>
        </w:fldChar>
      </w:r>
      <w:r>
        <w:rPr>
          <w:rFonts w:ascii="Times New Roman" w:hAnsi="Times New Roman"/>
          <w:color w:val="000000" w:themeColor="text1"/>
          <w:sz w:val="22"/>
          <w:lang w:val="en-GB"/>
        </w:rPr>
        <w:instrText xml:space="preserve"> ADDIN EN.CITE </w:instrText>
      </w:r>
      <w:r>
        <w:rPr>
          <w:rFonts w:ascii="Times New Roman" w:hAnsi="Times New Roman"/>
          <w:color w:val="000000" w:themeColor="text1"/>
          <w:sz w:val="22"/>
          <w:lang w:val="en-GB"/>
        </w:rPr>
        <w:fldChar w:fldCharType="begin">
          <w:fldData xml:space="preserve">PEVuZE5vdGU+PENpdGU+PEF1dGhvcj5TY2hpYXZvbmk8L0F1dGhvcj48WWVhcj4yMDE3PC9ZZWFy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</w:fldData>
        </w:fldChar>
      </w:r>
      <w:r>
        <w:rPr>
          <w:rFonts w:ascii="Times New Roman" w:hAnsi="Times New Roman"/>
          <w:color w:val="000000" w:themeColor="text1"/>
          <w:sz w:val="22"/>
          <w:lang w:val="en-GB"/>
        </w:rPr>
        <w:instrText xml:space="preserve"> ADDIN EN.CITE.DATA </w:instrText>
      </w:r>
      <w:r>
        <w:rPr>
          <w:rFonts w:ascii="Times New Roman" w:hAnsi="Times New Roman"/>
          <w:color w:val="000000" w:themeColor="text1"/>
          <w:sz w:val="22"/>
          <w:lang w:val="en-GB"/>
        </w:rPr>
      </w:r>
      <w:r>
        <w:rPr>
          <w:rFonts w:ascii="Times New Roman" w:hAnsi="Times New Roman"/>
          <w:color w:val="000000" w:themeColor="text1"/>
          <w:sz w:val="22"/>
          <w:lang w:val="en-GB"/>
        </w:rPr>
        <w:fldChar w:fldCharType="end"/>
      </w:r>
      <w:r w:rsidRPr="00735B8B">
        <w:rPr>
          <w:rFonts w:ascii="Times New Roman" w:hAnsi="Times New Roman"/>
          <w:color w:val="000000" w:themeColor="text1"/>
          <w:sz w:val="22"/>
          <w:lang w:val="en-GB"/>
        </w:rPr>
      </w:r>
      <w:r w:rsidRPr="00735B8B">
        <w:rPr>
          <w:rFonts w:ascii="Times New Roman" w:hAnsi="Times New Roman"/>
          <w:color w:val="000000" w:themeColor="text1"/>
          <w:sz w:val="22"/>
          <w:lang w:val="en-GB"/>
        </w:rPr>
        <w:fldChar w:fldCharType="separate"/>
      </w:r>
      <w:r>
        <w:rPr>
          <w:rFonts w:ascii="Times New Roman" w:hAnsi="Times New Roman"/>
          <w:noProof/>
          <w:color w:val="000000" w:themeColor="text1"/>
          <w:sz w:val="22"/>
          <w:lang w:val="en-GB"/>
        </w:rPr>
        <w:t>(21)</w:t>
      </w:r>
      <w:r w:rsidRPr="00735B8B">
        <w:rPr>
          <w:rFonts w:ascii="Times New Roman" w:hAnsi="Times New Roman"/>
          <w:color w:val="000000" w:themeColor="text1"/>
          <w:sz w:val="22"/>
          <w:lang w:val="en-GB"/>
        </w:rPr>
        <w:fldChar w:fldCharType="end"/>
      </w:r>
      <w:r w:rsidRPr="00735B8B">
        <w:rPr>
          <w:rFonts w:ascii="Times New Roman" w:hAnsi="Times New Roman"/>
          <w:color w:val="000000" w:themeColor="text1"/>
          <w:sz w:val="22"/>
          <w:lang w:val="en-GB"/>
        </w:rPr>
        <w:t>.</w:t>
      </w:r>
    </w:p>
    <w:p w14:paraId="5B00D97E" w14:textId="77777777" w:rsidR="007E3A48" w:rsidRPr="00735B8B" w:rsidRDefault="007E3A48" w:rsidP="007E3A48">
      <w:pPr>
        <w:pStyle w:val="EndNoteBibliography"/>
        <w:spacing w:before="120" w:line="276" w:lineRule="auto"/>
        <w:jc w:val="both"/>
        <w:rPr>
          <w:rFonts w:ascii="Times New Roman" w:hAnsi="Times New Roman" w:cs="Times New Roman"/>
          <w:color w:val="000000" w:themeColor="text1"/>
          <w:sz w:val="22"/>
          <w:szCs w:val="22"/>
        </w:rPr>
      </w:pPr>
      <w:r w:rsidRPr="00735B8B">
        <w:rPr>
          <w:rFonts w:ascii="Times New Roman" w:hAnsi="Times New Roman" w:cs="Times New Roman"/>
          <w:color w:val="000000" w:themeColor="text1"/>
          <w:sz w:val="22"/>
          <w:szCs w:val="22"/>
        </w:rPr>
        <w:t xml:space="preserve">Pre-natal and early-life events have a major impact on the development of NCDs in adults </w:t>
      </w:r>
      <w:r w:rsidRPr="00735B8B">
        <w:rPr>
          <w:rFonts w:ascii="Times New Roman" w:hAnsi="Times New Roman" w:cs="Times New Roman"/>
          <w:color w:val="000000" w:themeColor="text1"/>
          <w:sz w:val="22"/>
          <w:szCs w:val="22"/>
        </w:rPr>
        <w:fldChar w:fldCharType="begin">
          <w:fldData xml:space="preserve">PEVuZE5vdGU+PENpdGU+PEF1dGhvcj5CYXJrZXI8L0F1dGhvcj48WWVhcj4xOTkwPC9ZZWFyPjxS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</w:fldData>
        </w:fldChar>
      </w:r>
      <w:r>
        <w:rPr>
          <w:rFonts w:ascii="Times New Roman" w:hAnsi="Times New Roman" w:cs="Times New Roman"/>
          <w:color w:val="000000" w:themeColor="text1"/>
          <w:sz w:val="22"/>
          <w:szCs w:val="22"/>
        </w:rPr>
        <w:instrText xml:space="preserve"> ADDIN EN.CITE </w:instrText>
      </w:r>
      <w:r>
        <w:rPr>
          <w:rFonts w:ascii="Times New Roman" w:hAnsi="Times New Roman" w:cs="Times New Roman"/>
          <w:color w:val="000000" w:themeColor="text1"/>
          <w:sz w:val="22"/>
          <w:szCs w:val="22"/>
        </w:rPr>
        <w:fldChar w:fldCharType="begin">
          <w:fldData xml:space="preserve">PEVuZE5vdGU+PENpdGU+PEF1dGhvcj5CYXJrZXI8L0F1dGhvcj48WWVhcj4xOTkwPC9ZZWFyPjxS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</w:fldData>
        </w:fldChar>
      </w:r>
      <w:r>
        <w:rPr>
          <w:rFonts w:ascii="Times New Roman" w:hAnsi="Times New Roman" w:cs="Times New Roman"/>
          <w:color w:val="000000" w:themeColor="text1"/>
          <w:sz w:val="22"/>
          <w:szCs w:val="22"/>
        </w:rPr>
        <w:instrText xml:space="preserve"> ADDIN EN.CITE.DATA </w:instrTex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(22, 23)</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 xml:space="preserve"> and older people. A better understanding of these links will </w:t>
      </w:r>
      <w:r>
        <w:rPr>
          <w:rFonts w:ascii="Times New Roman" w:hAnsi="Times New Roman" w:cs="Times New Roman"/>
          <w:color w:val="000000" w:themeColor="text1"/>
          <w:sz w:val="22"/>
          <w:szCs w:val="22"/>
        </w:rPr>
        <w:t>enable the</w:t>
      </w:r>
      <w:r w:rsidRPr="00735B8B">
        <w:rPr>
          <w:rFonts w:ascii="Times New Roman" w:hAnsi="Times New Roman" w:cs="Times New Roman"/>
          <w:color w:val="000000" w:themeColor="text1"/>
          <w:sz w:val="22"/>
          <w:szCs w:val="22"/>
        </w:rPr>
        <w:t xml:space="preserve"> implement</w:t>
      </w:r>
      <w:r>
        <w:rPr>
          <w:rFonts w:ascii="Times New Roman" w:hAnsi="Times New Roman" w:cs="Times New Roman"/>
          <w:color w:val="000000" w:themeColor="text1"/>
          <w:sz w:val="22"/>
          <w:szCs w:val="22"/>
        </w:rPr>
        <w:t>ation of</w:t>
      </w:r>
      <w:r w:rsidRPr="00735B8B">
        <w:rPr>
          <w:rFonts w:ascii="Times New Roman" w:hAnsi="Times New Roman" w:cs="Times New Roman"/>
          <w:color w:val="000000" w:themeColor="text1"/>
          <w:sz w:val="22"/>
          <w:szCs w:val="22"/>
        </w:rPr>
        <w:t xml:space="preserve"> effective novel prevention strategies to promote AHA. The developmental origin of ageing is on the EU political agenda </w:t>
      </w:r>
      <w:r w:rsidRPr="00735B8B">
        <w:rPr>
          <w:rFonts w:ascii="Times New Roman" w:hAnsi="Times New Roman" w:cs="Times New Roman"/>
          <w:color w:val="000000" w:themeColor="text1"/>
          <w:sz w:val="22"/>
          <w:szCs w:val="22"/>
        </w:rPr>
        <w:fldChar w:fldCharType="begin">
          <w:fldData xml:space="preserve">PEVuZE5vdGU+PENpdGU+PEF1dGhvcj5TYW1vbGluc2tpPC9BdXRob3I+PFllYXI+MjAxMjwvWWVh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</w:fldData>
        </w:fldChar>
      </w:r>
      <w:r>
        <w:rPr>
          <w:rFonts w:ascii="Times New Roman" w:hAnsi="Times New Roman" w:cs="Times New Roman"/>
          <w:color w:val="000000" w:themeColor="text1"/>
          <w:sz w:val="22"/>
          <w:szCs w:val="22"/>
        </w:rPr>
        <w:instrText xml:space="preserve"> ADDIN EN.CITE </w:instrText>
      </w:r>
      <w:r>
        <w:rPr>
          <w:rFonts w:ascii="Times New Roman" w:hAnsi="Times New Roman" w:cs="Times New Roman"/>
          <w:color w:val="000000" w:themeColor="text1"/>
          <w:sz w:val="22"/>
          <w:szCs w:val="22"/>
        </w:rPr>
        <w:fldChar w:fldCharType="begin">
          <w:fldData xml:space="preserve">PEVuZE5vdGU+PENpdGU+PEF1dGhvcj5TYW1vbGluc2tpPC9BdXRob3I+PFllYXI+MjAxMjwvWWVh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</w:fldData>
        </w:fldChar>
      </w:r>
      <w:r>
        <w:rPr>
          <w:rFonts w:ascii="Times New Roman" w:hAnsi="Times New Roman" w:cs="Times New Roman"/>
          <w:color w:val="000000" w:themeColor="text1"/>
          <w:sz w:val="22"/>
          <w:szCs w:val="22"/>
        </w:rPr>
        <w:instrText xml:space="preserve"> ADDIN EN.CITE.DATA </w:instrTex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(8, 9, 24, 25)</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w:t>
      </w:r>
    </w:p>
    <w:p w14:paraId="4AA4A5D1" w14:textId="77777777" w:rsidR="007E3A48" w:rsidRPr="00735B8B" w:rsidRDefault="007E3A48" w:rsidP="007E3A48">
      <w:pPr>
        <w:spacing w:before="120" w:after="120" w:line="276" w:lineRule="auto"/>
        <w:jc w:val="both"/>
        <w:rPr>
          <w:rFonts w:ascii="Times New Roman" w:hAnsi="Times New Roman"/>
          <w:color w:val="000000" w:themeColor="text1"/>
          <w:sz w:val="22"/>
          <w:lang w:val="en-GB"/>
        </w:rPr>
      </w:pPr>
      <w:r w:rsidRPr="00735B8B">
        <w:rPr>
          <w:rFonts w:ascii="Times New Roman" w:hAnsi="Times New Roman"/>
          <w:color w:val="000000" w:themeColor="text1"/>
          <w:sz w:val="22"/>
          <w:lang w:val="en-GB"/>
        </w:rPr>
        <w:t>NCD prevention and control could be considered sequentially before the disease has been identified (</w:t>
      </w:r>
      <w:proofErr w:type="spellStart"/>
      <w:r w:rsidRPr="00735B8B">
        <w:rPr>
          <w:rFonts w:ascii="Times New Roman" w:hAnsi="Times New Roman"/>
          <w:color w:val="000000" w:themeColor="text1"/>
          <w:sz w:val="22"/>
          <w:lang w:val="en-GB"/>
        </w:rPr>
        <w:t>i</w:t>
      </w:r>
      <w:proofErr w:type="spellEnd"/>
      <w:r w:rsidRPr="00735B8B">
        <w:rPr>
          <w:rFonts w:ascii="Times New Roman" w:hAnsi="Times New Roman"/>
          <w:color w:val="000000" w:themeColor="text1"/>
          <w:sz w:val="22"/>
          <w:lang w:val="en-GB"/>
        </w:rPr>
        <w:t xml:space="preserve">) to prevent its onset (health promotion and primary prevention), and (ii) after its onset, to better control and prevent its short- and long-term consequences (secondary and tertiary prevention and control). It should also be noted that early impairment of lung function is a marker of early all-cause systemic morbidity and mortality (23, 24, 25).  </w:t>
      </w:r>
    </w:p>
    <w:p w14:paraId="297A241C" w14:textId="77777777" w:rsidR="007E3A48" w:rsidRPr="00735B8B" w:rsidRDefault="007E3A48" w:rsidP="007E3A48">
      <w:pPr>
        <w:spacing w:before="120" w:line="276" w:lineRule="auto"/>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 xml:space="preserve">Health promotion and prevention should start at conception and </w:t>
      </w:r>
      <w:r>
        <w:rPr>
          <w:rFonts w:ascii="Times New Roman" w:hAnsi="Times New Roman"/>
          <w:color w:val="000000" w:themeColor="text1"/>
          <w:sz w:val="22"/>
          <w:szCs w:val="22"/>
          <w:lang w:val="en-GB"/>
        </w:rPr>
        <w:t>continue</w:t>
      </w:r>
      <w:r w:rsidRPr="00735B8B">
        <w:rPr>
          <w:rFonts w:ascii="Times New Roman" w:hAnsi="Times New Roman"/>
          <w:color w:val="000000" w:themeColor="text1"/>
          <w:sz w:val="22"/>
          <w:szCs w:val="22"/>
          <w:lang w:val="en-GB"/>
        </w:rPr>
        <w:t xml:space="preserve"> steadily across the life cycle for healthy lungs and active and healthy ageing. They </w:t>
      </w:r>
      <w:r w:rsidRPr="00047CE0">
        <w:rPr>
          <w:rFonts w:ascii="Times New Roman" w:hAnsi="Times New Roman"/>
          <w:color w:val="000000" w:themeColor="text1"/>
          <w:sz w:val="22"/>
          <w:szCs w:val="22"/>
          <w:lang w:val="en-GB"/>
        </w:rPr>
        <w:t>have been</w:t>
      </w:r>
      <w:r>
        <w:rPr>
          <w:rFonts w:ascii="Times New Roman" w:hAnsi="Times New Roman"/>
          <w:color w:val="000000" w:themeColor="text1"/>
          <w:sz w:val="22"/>
          <w:szCs w:val="22"/>
          <w:lang w:val="en-GB"/>
        </w:rPr>
        <w:t xml:space="preserve"> </w:t>
      </w:r>
      <w:r w:rsidRPr="00735B8B">
        <w:rPr>
          <w:rFonts w:ascii="Times New Roman" w:hAnsi="Times New Roman"/>
          <w:color w:val="000000" w:themeColor="text1"/>
          <w:sz w:val="22"/>
          <w:szCs w:val="22"/>
          <w:lang w:val="en-GB"/>
        </w:rPr>
        <w:t xml:space="preserve">laid </w:t>
      </w:r>
      <w:r>
        <w:rPr>
          <w:rFonts w:ascii="Times New Roman" w:hAnsi="Times New Roman"/>
          <w:color w:val="000000" w:themeColor="text1"/>
          <w:sz w:val="22"/>
          <w:szCs w:val="22"/>
          <w:lang w:val="en-GB"/>
        </w:rPr>
        <w:t xml:space="preserve">down </w:t>
      </w:r>
      <w:r w:rsidRPr="00735B8B">
        <w:rPr>
          <w:rFonts w:ascii="Times New Roman" w:hAnsi="Times New Roman"/>
          <w:color w:val="000000" w:themeColor="text1"/>
          <w:sz w:val="22"/>
          <w:szCs w:val="22"/>
          <w:lang w:val="en-GB"/>
        </w:rPr>
        <w:t xml:space="preserve">from a political perspective to contribute to the goals of the Europe 2020 strategy of healthy and active ageing </w:t>
      </w:r>
      <w:r w:rsidRPr="00735B8B">
        <w:rPr>
          <w:rFonts w:ascii="Times New Roman" w:hAnsi="Times New Roman"/>
          <w:color w:val="000000" w:themeColor="text1"/>
          <w:sz w:val="22"/>
          <w:szCs w:val="22"/>
          <w:lang w:val="en-GB"/>
        </w:rPr>
        <w:fldChar w:fldCharType="begin"/>
      </w:r>
      <w:r>
        <w:rPr>
          <w:rFonts w:ascii="Times New Roman" w:hAnsi="Times New Roman"/>
          <w:color w:val="000000" w:themeColor="text1"/>
          <w:sz w:val="22"/>
          <w:szCs w:val="22"/>
          <w:lang w:val="en-GB"/>
        </w:rPr>
        <w:instrText xml:space="preserve"> ADDIN EN.CITE &lt;EndNote&gt;&lt;Cite ExcludeAuth="1"&gt;&lt;Year&gt;2011&lt;/Year&gt;&lt;RecNum&gt;29785&lt;/RecNum&gt;&lt;DisplayText&gt;(26)&lt;/DisplayText&gt;&lt;record&gt;&lt;rec-number&gt;29785&lt;/rec-number&gt;&lt;foreign-keys&gt;&lt;key app="EN" db-id="0axxs9zat2sre7ew50gxtpvjv0wvvtfwppt2" timestamp="0"&gt;29785&lt;/key&gt;&lt;/foreign-keys&gt;&lt;ref-type name="Journal Article"&gt;17&lt;/ref-type&gt;&lt;contributors&gt;&lt;/contributors&gt;&lt;titles&gt;&lt;title&gt;Consultation on the pilot European Innovation Partnership on Active and Healthy Ageing&lt;/title&gt;&lt;secondary-title&gt;http://ec.europa.eu/information_society/activities/einclusion/deployment/ahaip/consultation/index_en.htm&lt;/secondary-title&gt;&lt;/titles&gt;&lt;dates&gt;&lt;year&gt;2011&lt;/year&gt;&lt;/dates&gt;&lt;urls&gt;&lt;/urls&gt;&lt;/record&gt;&lt;/Cite&gt;&lt;/EndNote&gt;</w:instrText>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(26)</w:t>
      </w:r>
      <w:r w:rsidRPr="00735B8B">
        <w:rPr>
          <w:rFonts w:ascii="Times New Roman" w:hAnsi="Times New Roman"/>
          <w:color w:val="000000" w:themeColor="text1"/>
          <w:sz w:val="22"/>
          <w:szCs w:val="22"/>
          <w:lang w:val="en-GB"/>
        </w:rPr>
        <w:fldChar w:fldCharType="end"/>
      </w:r>
      <w:r>
        <w:rPr>
          <w:rFonts w:ascii="Times New Roman" w:hAnsi="Times New Roman"/>
          <w:color w:val="000000" w:themeColor="text1"/>
          <w:sz w:val="22"/>
          <w:szCs w:val="22"/>
          <w:lang w:val="en-GB"/>
        </w:rPr>
        <w:t>,</w:t>
      </w:r>
      <w:r w:rsidRPr="00735B8B">
        <w:rPr>
          <w:rFonts w:ascii="Times New Roman" w:hAnsi="Times New Roman"/>
          <w:color w:val="000000" w:themeColor="text1"/>
          <w:sz w:val="22"/>
          <w:szCs w:val="22"/>
          <w:lang w:val="en-GB"/>
        </w:rPr>
        <w:t xml:space="preserve"> the Sustainab</w:t>
      </w:r>
      <w:r>
        <w:rPr>
          <w:rFonts w:ascii="Times New Roman" w:hAnsi="Times New Roman"/>
          <w:color w:val="000000" w:themeColor="text1"/>
          <w:sz w:val="22"/>
          <w:szCs w:val="22"/>
          <w:lang w:val="en-GB"/>
        </w:rPr>
        <w:t>l</w:t>
      </w:r>
      <w:r w:rsidRPr="00735B8B">
        <w:rPr>
          <w:rFonts w:ascii="Times New Roman" w:hAnsi="Times New Roman"/>
          <w:color w:val="000000" w:themeColor="text1"/>
          <w:sz w:val="22"/>
          <w:szCs w:val="22"/>
          <w:lang w:val="en-GB"/>
        </w:rPr>
        <w:t>e Development Goals for 2030 (SDG) and the WHO strategy on NCDs. Th</w:t>
      </w:r>
      <w:r>
        <w:rPr>
          <w:rFonts w:ascii="Times New Roman" w:hAnsi="Times New Roman"/>
          <w:color w:val="000000" w:themeColor="text1"/>
          <w:sz w:val="22"/>
          <w:szCs w:val="22"/>
          <w:lang w:val="en-GB"/>
        </w:rPr>
        <w:t>e</w:t>
      </w:r>
      <w:r w:rsidRPr="00735B8B">
        <w:rPr>
          <w:rFonts w:ascii="Times New Roman" w:hAnsi="Times New Roman"/>
          <w:color w:val="000000" w:themeColor="text1"/>
          <w:sz w:val="22"/>
          <w:szCs w:val="22"/>
          <w:lang w:val="en-GB"/>
        </w:rPr>
        <w:t xml:space="preserve"> strategy was also promoted by the Polish EU priority </w:t>
      </w:r>
      <w:r w:rsidRPr="00735B8B">
        <w:rPr>
          <w:rFonts w:ascii="Times New Roman" w:hAnsi="Times New Roman"/>
          <w:color w:val="000000" w:themeColor="text1"/>
          <w:sz w:val="22"/>
          <w:szCs w:val="22"/>
          <w:lang w:val="en-GB"/>
        </w:rPr>
        <w:fldChar w:fldCharType="begin">
          <w:fldData xml:space="preserve">PEVuZE5vdGU+PENpdGU+PEF1dGhvcj5TYW1vbGluc2tpPC9BdXRob3I+PFllYXI+MjAxMjwvWWVh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bGwtdGl0bGU+TGFuY2V0PC9mdWxsLXRpdGxlPjwvYWx0LXBlcmlvZGljYWw+PHBhZ2VzPmU0NS02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</w:fldData>
        </w:fldChar>
      </w:r>
      <w:r>
        <w:rPr>
          <w:rFonts w:ascii="Times New Roman" w:hAnsi="Times New Roman"/>
          <w:color w:val="000000" w:themeColor="text1"/>
          <w:sz w:val="22"/>
          <w:szCs w:val="22"/>
          <w:lang w:val="en-GB"/>
        </w:rPr>
        <w:instrText xml:space="preserve"> ADDIN EN.CITE </w:instrText>
      </w:r>
      <w:r>
        <w:rPr>
          <w:rFonts w:ascii="Times New Roman" w:hAnsi="Times New Roman"/>
          <w:color w:val="000000" w:themeColor="text1"/>
          <w:sz w:val="22"/>
          <w:szCs w:val="22"/>
          <w:lang w:val="en-GB"/>
        </w:rPr>
        <w:fldChar w:fldCharType="begin">
          <w:fldData xml:space="preserve">PEVuZE5vdGU+PENpdGU+PEF1dGhvcj5TYW1vbGluc2tpPC9BdXRob3I+PFllYXI+MjAxMjwvWWVh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bGwtdGl0bGU+TGFuY2V0PC9mdWxsLXRpdGxlPjwvYWx0LXBlcmlvZGljYWw+PHBhZ2VzPmU0NS02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</w:fldData>
        </w:fldChar>
      </w:r>
      <w:r>
        <w:rPr>
          <w:rFonts w:ascii="Times New Roman" w:hAnsi="Times New Roman"/>
          <w:color w:val="000000" w:themeColor="text1"/>
          <w:sz w:val="22"/>
          <w:szCs w:val="22"/>
          <w:lang w:val="en-GB"/>
        </w:rPr>
        <w:instrText xml:space="preserve"> ADDIN EN.CITE.DATA </w:instrText>
      </w:r>
      <w:r>
        <w:rPr>
          <w:rFonts w:ascii="Times New Roman" w:hAnsi="Times New Roman"/>
          <w:color w:val="000000" w:themeColor="text1"/>
          <w:sz w:val="22"/>
          <w:szCs w:val="22"/>
          <w:lang w:val="en-GB"/>
        </w:rPr>
      </w:r>
      <w:r>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(7, 8)</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Multi-sectoral prevention, including policy change, regulation, and market intervention, is of the highest priority. </w:t>
      </w:r>
    </w:p>
    <w:p w14:paraId="4DC81033" w14:textId="77777777" w:rsidR="007E3A48" w:rsidRPr="00735B8B" w:rsidRDefault="007E3A48" w:rsidP="007E3A48">
      <w:pPr>
        <w:spacing w:before="120" w:line="276" w:lineRule="auto"/>
        <w:jc w:val="both"/>
        <w:rPr>
          <w:rFonts w:ascii="Times New Roman" w:hAnsi="Times New Roman"/>
          <w:color w:val="000000" w:themeColor="text1"/>
          <w:sz w:val="22"/>
          <w:szCs w:val="22"/>
          <w:lang w:val="en-US"/>
        </w:rPr>
      </w:pPr>
      <w:r w:rsidRPr="00735B8B">
        <w:rPr>
          <w:rFonts w:ascii="Times New Roman" w:hAnsi="Times New Roman" w:cs="Times New Roman"/>
          <w:color w:val="000000" w:themeColor="text1"/>
          <w:sz w:val="22"/>
          <w:szCs w:val="22"/>
          <w:lang w:val="en-US"/>
        </w:rPr>
        <w:lastRenderedPageBreak/>
        <w:t>There is a n</w:t>
      </w:r>
      <w:r w:rsidRPr="00047CE0">
        <w:rPr>
          <w:rFonts w:ascii="Times New Roman" w:hAnsi="Times New Roman" w:cs="Times New Roman"/>
          <w:color w:val="000000" w:themeColor="text1"/>
          <w:sz w:val="22"/>
          <w:szCs w:val="22"/>
          <w:lang w:val="en-US"/>
        </w:rPr>
        <w:t xml:space="preserve">eed to find novel health promotion strategies in CRDs and to </w:t>
      </w:r>
      <w:r w:rsidRPr="00A0249D">
        <w:rPr>
          <w:rFonts w:ascii="Times New Roman" w:hAnsi="Times New Roman" w:cs="Times New Roman"/>
          <w:color w:val="000000" w:themeColor="text1"/>
          <w:sz w:val="22"/>
          <w:szCs w:val="22"/>
          <w:lang w:val="en-US"/>
        </w:rPr>
        <w:t>promote</w:t>
      </w:r>
      <w:r w:rsidRPr="00E962C3">
        <w:rPr>
          <w:rFonts w:ascii="Times New Roman" w:hAnsi="Times New Roman" w:cs="Times New Roman"/>
          <w:color w:val="000000" w:themeColor="text1"/>
          <w:sz w:val="22"/>
          <w:szCs w:val="22"/>
          <w:lang w:val="en-US"/>
        </w:rPr>
        <w:t xml:space="preserve"> value creation in order to </w:t>
      </w:r>
      <w:r w:rsidRPr="00047CE0">
        <w:rPr>
          <w:rFonts w:ascii="Times New Roman" w:hAnsi="Times New Roman" w:cs="Times New Roman"/>
          <w:color w:val="000000" w:themeColor="text1"/>
          <w:sz w:val="22"/>
          <w:szCs w:val="22"/>
          <w:lang w:val="en-US"/>
        </w:rPr>
        <w:t>promote</w:t>
      </w:r>
      <w:r w:rsidRPr="00735B8B">
        <w:rPr>
          <w:rFonts w:ascii="Times New Roman" w:hAnsi="Times New Roman" w:cs="Times New Roman"/>
          <w:color w:val="000000" w:themeColor="text1"/>
          <w:sz w:val="22"/>
          <w:szCs w:val="22"/>
          <w:lang w:val="en-US"/>
        </w:rPr>
        <w:t xml:space="preserve"> AHA. Particular attention is required for tobacco smoke prevention and for air pollution mitigation strategies. It should be noted that there is ample evidence o</w:t>
      </w:r>
      <w:r>
        <w:rPr>
          <w:rFonts w:ascii="Times New Roman" w:hAnsi="Times New Roman" w:cs="Times New Roman"/>
          <w:color w:val="000000" w:themeColor="text1"/>
          <w:sz w:val="22"/>
          <w:szCs w:val="22"/>
          <w:lang w:val="en-US"/>
        </w:rPr>
        <w:t>f</w:t>
      </w:r>
      <w:r w:rsidRPr="00735B8B">
        <w:rPr>
          <w:rFonts w:ascii="Times New Roman" w:hAnsi="Times New Roman" w:cs="Times New Roman"/>
          <w:color w:val="000000" w:themeColor="text1"/>
          <w:sz w:val="22"/>
          <w:szCs w:val="22"/>
          <w:lang w:val="en-US"/>
        </w:rPr>
        <w:t xml:space="preserve"> the effectiveness of legislation to restrict smoking and reduce pollution, and that Governments should therefore be pushed to implement the best environmental policy.</w:t>
      </w:r>
    </w:p>
    <w:p w14:paraId="0F22600E" w14:textId="77777777" w:rsidR="007E3A48" w:rsidRPr="00735B8B" w:rsidRDefault="007E3A48" w:rsidP="007E3A48">
      <w:pPr>
        <w:pStyle w:val="ListParagraph"/>
        <w:numPr>
          <w:ilvl w:val="0"/>
          <w:numId w:val="5"/>
        </w:numPr>
        <w:spacing w:before="240" w:line="276" w:lineRule="auto"/>
        <w:ind w:left="540" w:hanging="540"/>
        <w:rPr>
          <w:b/>
          <w:color w:val="000000" w:themeColor="text1"/>
          <w:sz w:val="28"/>
          <w:szCs w:val="28"/>
          <w:lang w:val="en-US"/>
        </w:rPr>
      </w:pPr>
      <w:r w:rsidRPr="00735B8B">
        <w:rPr>
          <w:b/>
          <w:color w:val="000000" w:themeColor="text1"/>
          <w:sz w:val="28"/>
          <w:szCs w:val="28"/>
          <w:lang w:val="en-US"/>
        </w:rPr>
        <w:t>CRD will be seriously impacted by climate change</w:t>
      </w:r>
    </w:p>
    <w:p w14:paraId="34CB9F4D" w14:textId="77777777" w:rsidR="007E3A48" w:rsidRPr="00735B8B" w:rsidRDefault="007E3A48" w:rsidP="007E3A48">
      <w:pPr>
        <w:pStyle w:val="ListParagraph"/>
        <w:spacing w:before="240" w:line="276" w:lineRule="auto"/>
        <w:ind w:left="540"/>
        <w:rPr>
          <w:b/>
          <w:color w:val="000000" w:themeColor="text1"/>
          <w:sz w:val="16"/>
          <w:szCs w:val="16"/>
          <w:lang w:val="en-US"/>
        </w:rPr>
      </w:pPr>
    </w:p>
    <w:p w14:paraId="02AB18E1" w14:textId="77777777" w:rsidR="007E3A48" w:rsidRPr="00735B8B" w:rsidRDefault="007E3A48" w:rsidP="007E3A48">
      <w:pPr>
        <w:spacing w:before="120" w:line="276" w:lineRule="auto"/>
        <w:jc w:val="both"/>
        <w:rPr>
          <w:rFonts w:ascii="Times New Roman" w:eastAsia="Times New Roman" w:hAnsi="Times New Roman" w:cs="Times New Roman"/>
          <w:color w:val="000000" w:themeColor="text1"/>
          <w:sz w:val="22"/>
          <w:szCs w:val="22"/>
          <w:shd w:val="clear" w:color="auto" w:fill="FFFFFF"/>
          <w:lang w:val="en-US" w:eastAsia="fr-FR"/>
        </w:rPr>
      </w:pPr>
      <w:r w:rsidRPr="00735B8B">
        <w:rPr>
          <w:rFonts w:ascii="Times New Roman" w:hAnsi="Times New Roman" w:cs="Times New Roman"/>
          <w:color w:val="000000" w:themeColor="text1"/>
          <w:sz w:val="22"/>
          <w:szCs w:val="22"/>
          <w:lang w:val="en-US"/>
        </w:rPr>
        <w:t xml:space="preserve">Climate change is considered as a major threat for CRDs </w:t>
      </w:r>
      <w:r w:rsidRPr="00735B8B">
        <w:rPr>
          <w:rFonts w:ascii="Times New Roman" w:hAnsi="Times New Roman" w:cs="Times New Roman"/>
          <w:color w:val="000000" w:themeColor="text1"/>
          <w:sz w:val="22"/>
          <w:szCs w:val="22"/>
          <w:lang w:val="en-US"/>
        </w:rPr>
        <w:fldChar w:fldCharType="begin">
          <w:fldData xml:space="preserve">PEVuZE5vdGU+PENpdGU+PEF1dGhvcj5Ib3BraW5zb248L0F1dGhvcj48WWVhcj4yMDE3PC9ZZWFy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</w:fldData>
        </w:fldChar>
      </w:r>
      <w:r>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lang w:val="en-US"/>
        </w:rPr>
        <w:fldChar w:fldCharType="begin">
          <w:fldData xml:space="preserve">PEVuZE5vdGU+PENpdGU+PEF1dGhvcj5Ib3BraW5zb248L0F1dGhvcj48WWVhcj4yMDE3PC9ZZWFy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</w:fldData>
        </w:fldChar>
      </w:r>
      <w:r>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(27, 28)</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 xml:space="preserve">. </w:t>
      </w:r>
      <w:r w:rsidRPr="00735B8B">
        <w:rPr>
          <w:rFonts w:ascii="Times New Roman" w:eastAsia="Times New Roman" w:hAnsi="Times New Roman" w:cs="Times New Roman"/>
          <w:color w:val="000000" w:themeColor="text1"/>
          <w:sz w:val="22"/>
          <w:szCs w:val="22"/>
          <w:shd w:val="clear" w:color="auto" w:fill="FFFFFF"/>
          <w:lang w:val="en-US" w:eastAsia="fr-FR"/>
        </w:rPr>
        <w:t>Heat waves significantly increase morbidity and mortality in patients with </w:t>
      </w:r>
      <w:r w:rsidRPr="00735B8B">
        <w:rPr>
          <w:rFonts w:ascii="Times New Roman" w:eastAsia="Times New Roman" w:hAnsi="Times New Roman" w:cs="Times New Roman"/>
          <w:color w:val="000000" w:themeColor="text1"/>
          <w:sz w:val="22"/>
          <w:szCs w:val="22"/>
          <w:lang w:val="en-US" w:eastAsia="fr-FR"/>
        </w:rPr>
        <w:t>chronic</w:t>
      </w:r>
      <w:r w:rsidRPr="00735B8B">
        <w:rPr>
          <w:rFonts w:ascii="Times New Roman" w:eastAsia="Times New Roman" w:hAnsi="Times New Roman" w:cs="Times New Roman"/>
          <w:color w:val="000000" w:themeColor="text1"/>
          <w:sz w:val="22"/>
          <w:szCs w:val="22"/>
          <w:shd w:val="clear" w:color="auto" w:fill="FFFFFF"/>
          <w:lang w:val="en-US" w:eastAsia="fr-FR"/>
        </w:rPr>
        <w:t> lung </w:t>
      </w:r>
      <w:r w:rsidRPr="00735B8B">
        <w:rPr>
          <w:rFonts w:ascii="Times New Roman" w:eastAsia="Times New Roman" w:hAnsi="Times New Roman" w:cs="Times New Roman"/>
          <w:color w:val="000000" w:themeColor="text1"/>
          <w:sz w:val="22"/>
          <w:szCs w:val="22"/>
          <w:lang w:val="en-US" w:eastAsia="fr-FR"/>
        </w:rPr>
        <w:t xml:space="preserve">disease </w:t>
      </w:r>
      <w:r w:rsidRPr="00735B8B">
        <w:rPr>
          <w:rFonts w:ascii="Times New Roman" w:eastAsia="Times New Roman" w:hAnsi="Times New Roman" w:cs="Times New Roman"/>
          <w:color w:val="000000" w:themeColor="text1"/>
          <w:sz w:val="22"/>
          <w:szCs w:val="22"/>
          <w:lang w:val="en-US" w:eastAsia="fr-FR"/>
        </w:rPr>
        <w:fldChar w:fldCharType="begin">
          <w:fldData xml:space="preserve">PEVuZE5vdGU+PENpdGU+PEF1dGhvcj5XaXR0PC9BdXRob3I+PFllYXI+MjAxNTwvWWVhcj48UmVj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</w:fldData>
        </w:fldChar>
      </w:r>
      <w:r>
        <w:rPr>
          <w:rFonts w:ascii="Times New Roman" w:eastAsia="Times New Roman" w:hAnsi="Times New Roman" w:cs="Times New Roman"/>
          <w:color w:val="000000" w:themeColor="text1"/>
          <w:sz w:val="22"/>
          <w:szCs w:val="22"/>
          <w:lang w:val="en-US" w:eastAsia="fr-FR"/>
        </w:rPr>
        <w:instrText xml:space="preserve"> ADDIN EN.CITE </w:instrText>
      </w:r>
      <w:r>
        <w:rPr>
          <w:rFonts w:ascii="Times New Roman" w:eastAsia="Times New Roman" w:hAnsi="Times New Roman" w:cs="Times New Roman"/>
          <w:color w:val="000000" w:themeColor="text1"/>
          <w:sz w:val="22"/>
          <w:szCs w:val="22"/>
          <w:lang w:val="en-US" w:eastAsia="fr-FR"/>
        </w:rPr>
        <w:fldChar w:fldCharType="begin">
          <w:fldData xml:space="preserve">PEVuZE5vdGU+PENpdGU+PEF1dGhvcj5XaXR0PC9BdXRob3I+PFllYXI+MjAxNTwvWWVhcj48UmVj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</w:fldData>
        </w:fldChar>
      </w:r>
      <w:r>
        <w:rPr>
          <w:rFonts w:ascii="Times New Roman" w:eastAsia="Times New Roman" w:hAnsi="Times New Roman" w:cs="Times New Roman"/>
          <w:color w:val="000000" w:themeColor="text1"/>
          <w:sz w:val="22"/>
          <w:szCs w:val="22"/>
          <w:lang w:val="en-US" w:eastAsia="fr-FR"/>
        </w:rPr>
        <w:instrText xml:space="preserve"> ADDIN EN.CITE.DATA </w:instrText>
      </w:r>
      <w:r>
        <w:rPr>
          <w:rFonts w:ascii="Times New Roman" w:eastAsia="Times New Roman" w:hAnsi="Times New Roman" w:cs="Times New Roman"/>
          <w:color w:val="000000" w:themeColor="text1"/>
          <w:sz w:val="22"/>
          <w:szCs w:val="22"/>
          <w:lang w:val="en-US" w:eastAsia="fr-FR"/>
        </w:rPr>
      </w:r>
      <w:r>
        <w:rPr>
          <w:rFonts w:ascii="Times New Roman" w:eastAsia="Times New Roman" w:hAnsi="Times New Roman" w:cs="Times New Roman"/>
          <w:color w:val="000000" w:themeColor="text1"/>
          <w:sz w:val="22"/>
          <w:szCs w:val="22"/>
          <w:lang w:val="en-US" w:eastAsia="fr-FR"/>
        </w:rPr>
        <w:fldChar w:fldCharType="end"/>
      </w:r>
      <w:r w:rsidRPr="00735B8B">
        <w:rPr>
          <w:rFonts w:ascii="Times New Roman" w:eastAsia="Times New Roman" w:hAnsi="Times New Roman" w:cs="Times New Roman"/>
          <w:color w:val="000000" w:themeColor="text1"/>
          <w:sz w:val="22"/>
          <w:szCs w:val="22"/>
          <w:lang w:val="en-US" w:eastAsia="fr-FR"/>
        </w:rPr>
      </w:r>
      <w:r w:rsidRPr="00735B8B">
        <w:rPr>
          <w:rFonts w:ascii="Times New Roman" w:eastAsia="Times New Roman" w:hAnsi="Times New Roman" w:cs="Times New Roman"/>
          <w:color w:val="000000" w:themeColor="text1"/>
          <w:sz w:val="22"/>
          <w:szCs w:val="22"/>
          <w:lang w:val="en-US" w:eastAsia="fr-FR"/>
        </w:rPr>
        <w:fldChar w:fldCharType="separate"/>
      </w:r>
      <w:r>
        <w:rPr>
          <w:rFonts w:ascii="Times New Roman" w:eastAsia="Times New Roman" w:hAnsi="Times New Roman" w:cs="Times New Roman"/>
          <w:noProof/>
          <w:color w:val="000000" w:themeColor="text1"/>
          <w:sz w:val="22"/>
          <w:szCs w:val="22"/>
          <w:lang w:val="en-US" w:eastAsia="fr-FR"/>
        </w:rPr>
        <w:t>(29)</w:t>
      </w:r>
      <w:r w:rsidRPr="00735B8B">
        <w:rPr>
          <w:rFonts w:ascii="Times New Roman" w:eastAsia="Times New Roman" w:hAnsi="Times New Roman" w:cs="Times New Roman"/>
          <w:color w:val="000000" w:themeColor="text1"/>
          <w:sz w:val="22"/>
          <w:szCs w:val="22"/>
          <w:lang w:val="en-US" w:eastAsia="fr-FR"/>
        </w:rPr>
        <w:fldChar w:fldCharType="end"/>
      </w:r>
      <w:r w:rsidRPr="00735B8B">
        <w:rPr>
          <w:rFonts w:ascii="Times New Roman" w:eastAsia="Times New Roman" w:hAnsi="Times New Roman" w:cs="Times New Roman"/>
          <w:color w:val="000000" w:themeColor="text1"/>
          <w:sz w:val="22"/>
          <w:szCs w:val="22"/>
          <w:shd w:val="clear" w:color="auto" w:fill="FFFFFF"/>
          <w:lang w:val="en-US" w:eastAsia="fr-FR"/>
        </w:rPr>
        <w:t>. </w:t>
      </w:r>
      <w:r w:rsidRPr="00735B8B">
        <w:rPr>
          <w:rFonts w:ascii="Times New Roman" w:eastAsia="Times New Roman" w:hAnsi="Times New Roman" w:cs="Times New Roman"/>
          <w:color w:val="000000" w:themeColor="text1"/>
          <w:sz w:val="22"/>
          <w:szCs w:val="22"/>
          <w:lang w:val="en-US" w:eastAsia="fr-FR"/>
        </w:rPr>
        <w:t>Climate change</w:t>
      </w:r>
      <w:r w:rsidRPr="00735B8B">
        <w:rPr>
          <w:rFonts w:ascii="Times New Roman" w:eastAsia="Times New Roman" w:hAnsi="Times New Roman" w:cs="Times New Roman"/>
          <w:color w:val="000000" w:themeColor="text1"/>
          <w:sz w:val="22"/>
          <w:szCs w:val="22"/>
          <w:shd w:val="clear" w:color="auto" w:fill="FFFFFF"/>
          <w:lang w:val="en-US" w:eastAsia="fr-FR"/>
        </w:rPr>
        <w:t xml:space="preserve">, mediated by greenhouse gases, causes adverse health effects to vulnerable CRD patients including the elderly, children, and those in a distressed socioeconomic state </w:t>
      </w:r>
      <w:r w:rsidRPr="00735B8B">
        <w:rPr>
          <w:rFonts w:ascii="Times New Roman" w:eastAsia="Times New Roman" w:hAnsi="Times New Roman" w:cs="Times New Roman"/>
          <w:color w:val="000000" w:themeColor="text1"/>
          <w:sz w:val="22"/>
          <w:szCs w:val="22"/>
          <w:shd w:val="clear" w:color="auto" w:fill="FFFFFF"/>
          <w:lang w:val="en-US" w:eastAsia="fr-FR"/>
        </w:rPr>
        <w:fldChar w:fldCharType="begin"/>
      </w:r>
      <w:r>
        <w:rPr>
          <w:rFonts w:ascii="Times New Roman" w:eastAsia="Times New Roman" w:hAnsi="Times New Roman" w:cs="Times New Roman"/>
          <w:color w:val="000000" w:themeColor="text1"/>
          <w:sz w:val="22"/>
          <w:szCs w:val="22"/>
          <w:shd w:val="clear" w:color="auto" w:fill="FFFFFF"/>
          <w:lang w:val="en-US" w:eastAsia="fr-FR"/>
        </w:rPr>
        <w:instrText xml:space="preserve"> ADDIN EN.CITE &lt;EndNote&gt;&lt;Cite&gt;&lt;Author&gt;Gerardi&lt;/Author&gt;&lt;Year&gt;2014&lt;/Year&gt;&lt;RecNum&gt;33460&lt;/RecNum&gt;&lt;DisplayText&gt;(30)&lt;/DisplayText&gt;&lt;record&gt;&lt;rec-number&gt;33460&lt;/rec-number&gt;&lt;foreign-keys&gt;&lt;key app="EN" db-id="0axxs9zat2sre7ew50gxtpvjv0wvvtfwppt2" timestamp="1517161751"&gt;33460&lt;/key&gt;&lt;/foreign-keys&gt;&lt;ref-type name="Journal Article"&gt;17&lt;/ref-type&gt;&lt;contributors&gt;&lt;authors&gt;&lt;author&gt;Gerardi, D. A.&lt;/author&gt;&lt;author&gt;Kellerman, R. A.&lt;/author&gt;&lt;/authors&gt;&lt;/contributors&gt;&lt;auth-address&gt;From the Occupational Lung Disease (Dr Gerardi), Saint Francis Hospital and Medical Center, Hartford, and University of Connecticut School of Medicine, Farmington, Conn; and Department of Internal Medicine (Dr Kellerman), University of Connecticut School of Medicine, Farmington, Conn.&lt;/auth-address&gt;&lt;titles&gt;&lt;title&gt;Climate change and respiratory health&lt;/title&gt;&lt;secondary-title&gt;J Occup Environ Med&lt;/secondary-title&gt;&lt;/titles&gt;&lt;periodical&gt;&lt;full-title&gt;J Occup Environ Med&lt;/full-title&gt;&lt;/periodical&gt;&lt;pages&gt;S49-54&lt;/pages&gt;&lt;volume&gt;56 Suppl 10&lt;/volume&gt;&lt;edition&gt;2014/10/07&lt;/edition&gt;&lt;keywords&gt;&lt;keyword&gt;Adult&lt;/keyword&gt;&lt;keyword&gt;Aged&lt;/keyword&gt;&lt;keyword&gt;Child&lt;/keyword&gt;&lt;keyword&gt;*Climate Change&lt;/keyword&gt;&lt;keyword&gt;Cross-Sectional Studies&lt;/keyword&gt;&lt;keyword&gt;Developing Countries&lt;/keyword&gt;&lt;keyword&gt;Disease Progression&lt;/keyword&gt;&lt;keyword&gt;Humans&lt;/keyword&gt;&lt;keyword&gt;Pulmonary Disease, Chronic Obstructive/etiology/mortality&lt;/keyword&gt;&lt;keyword&gt;Respiratory Function Tests&lt;/keyword&gt;&lt;keyword&gt;Respiratory Hypersensitivity/etiology/mortality&lt;/keyword&gt;&lt;keyword&gt;Respiratory Tract Diseases/*etiology/mortality&lt;/keyword&gt;&lt;keyword&gt;Survival Analysis&lt;/keyword&gt;&lt;keyword&gt;United States&lt;/keyword&gt;&lt;/keywords&gt;&lt;dates&gt;&lt;year&gt;2014&lt;/year&gt;&lt;pub-dates&gt;&lt;date&gt;Oct&lt;/date&gt;&lt;/pub-dates&gt;&lt;/dates&gt;&lt;isbn&gt;1536-5948 (Electronic)&amp;#xD;1076-2752 (Linking)&lt;/isbn&gt;&lt;accession-num&gt;25285977&lt;/accession-num&gt;&lt;urls&gt;&lt;related-urls&gt;&lt;url&gt;https://www.ncbi.nlm.nih.gov/pubmed/25285977&lt;/url&gt;&lt;/related-urls&gt;&lt;/urls&gt;&lt;electronic-resource-num&gt;10.1097/JOM.0000000000000292&lt;/electronic-resource-num&gt;&lt;/record&gt;&lt;/Cite&gt;&lt;/EndNote&gt;</w:instrText>
      </w:r>
      <w:r w:rsidRPr="00735B8B">
        <w:rPr>
          <w:rFonts w:ascii="Times New Roman" w:eastAsia="Times New Roman" w:hAnsi="Times New Roman" w:cs="Times New Roman"/>
          <w:color w:val="000000" w:themeColor="text1"/>
          <w:sz w:val="22"/>
          <w:szCs w:val="22"/>
          <w:shd w:val="clear" w:color="auto" w:fill="FFFFFF"/>
          <w:lang w:val="en-US" w:eastAsia="fr-FR"/>
        </w:rPr>
        <w:fldChar w:fldCharType="separate"/>
      </w:r>
      <w:r>
        <w:rPr>
          <w:rFonts w:ascii="Times New Roman" w:eastAsia="Times New Roman" w:hAnsi="Times New Roman" w:cs="Times New Roman"/>
          <w:noProof/>
          <w:color w:val="000000" w:themeColor="text1"/>
          <w:sz w:val="22"/>
          <w:szCs w:val="22"/>
          <w:shd w:val="clear" w:color="auto" w:fill="FFFFFF"/>
          <w:lang w:val="en-US" w:eastAsia="fr-FR"/>
        </w:rPr>
        <w:t>(30)</w:t>
      </w:r>
      <w:r w:rsidRPr="00735B8B">
        <w:rPr>
          <w:rFonts w:ascii="Times New Roman" w:eastAsia="Times New Roman" w:hAnsi="Times New Roman" w:cs="Times New Roman"/>
          <w:color w:val="000000" w:themeColor="text1"/>
          <w:sz w:val="22"/>
          <w:szCs w:val="22"/>
          <w:shd w:val="clear" w:color="auto" w:fill="FFFFFF"/>
          <w:lang w:val="en-US" w:eastAsia="fr-FR"/>
        </w:rPr>
        <w:fldChar w:fldCharType="end"/>
      </w:r>
      <w:r w:rsidRPr="00735B8B">
        <w:rPr>
          <w:rFonts w:ascii="Times New Roman" w:eastAsia="Times New Roman" w:hAnsi="Times New Roman" w:cs="Times New Roman"/>
          <w:color w:val="000000" w:themeColor="text1"/>
          <w:sz w:val="22"/>
          <w:szCs w:val="22"/>
          <w:shd w:val="clear" w:color="auto" w:fill="FFFFFF"/>
          <w:lang w:val="en-US" w:eastAsia="fr-FR"/>
        </w:rPr>
        <w:t xml:space="preserve">. Reducing greenhouse gas emission and improving air quality represent two global challenges </w:t>
      </w:r>
      <w:r w:rsidRPr="00735B8B">
        <w:rPr>
          <w:rFonts w:ascii="Times New Roman" w:eastAsia="Times New Roman" w:hAnsi="Times New Roman" w:cs="Times New Roman"/>
          <w:color w:val="000000" w:themeColor="text1"/>
          <w:sz w:val="22"/>
          <w:szCs w:val="22"/>
          <w:shd w:val="clear" w:color="auto" w:fill="FFFFFF"/>
          <w:lang w:val="en-US" w:eastAsia="fr-FR"/>
        </w:rPr>
        <w:fldChar w:fldCharType="begin"/>
      </w:r>
      <w:r>
        <w:rPr>
          <w:rFonts w:ascii="Times New Roman" w:eastAsia="Times New Roman" w:hAnsi="Times New Roman" w:cs="Times New Roman"/>
          <w:color w:val="000000" w:themeColor="text1"/>
          <w:sz w:val="22"/>
          <w:szCs w:val="22"/>
          <w:shd w:val="clear" w:color="auto" w:fill="FFFFFF"/>
          <w:lang w:val="en-US" w:eastAsia="fr-FR"/>
        </w:rPr>
        <w:instrText xml:space="preserve"> ADDIN EN.CITE &lt;EndNote&gt;&lt;Cite&gt;&lt;Author&gt;Erickson&lt;/Author&gt;&lt;Year&gt;2017&lt;/Year&gt;&lt;RecNum&gt;33461&lt;/RecNum&gt;&lt;DisplayText&gt;(31)&lt;/DisplayText&gt;&lt;record&gt;&lt;rec-number&gt;33461&lt;/rec-number&gt;&lt;foreign-keys&gt;&lt;key app="EN" db-id="0axxs9zat2sre7ew50gxtpvjv0wvvtfwppt2" timestamp="1517162029"&gt;33461&lt;/key&gt;&lt;/foreign-keys&gt;&lt;ref-type name="Journal Article"&gt;17&lt;/ref-type&gt;&lt;contributors&gt;&lt;authors&gt;&lt;author&gt;Erickson, L. E.&lt;/author&gt;&lt;/authors&gt;&lt;/contributors&gt;&lt;auth-address&gt;Department of Chemical EngineeringKansas State University, Durland HallManhattanKansas66506.&lt;/auth-address&gt;&lt;titles&gt;&lt;title&gt;Reducing greenhouse gas emissions and improving air quality: Two global challenges&lt;/title&gt;&lt;secondary-title&gt;Environ Prog Sustain Energy&lt;/secondary-title&gt;&lt;/titles&gt;&lt;periodical&gt;&lt;full-title&gt;Environ Prog Sustain Energy&lt;/full-title&gt;&lt;/periodical&gt;&lt;pages&gt;982-988&lt;/pages&gt;&lt;volume&gt;36&lt;/volume&gt;&lt;number&gt;4&lt;/number&gt;&lt;edition&gt;2017/12/15&lt;/edition&gt;&lt;keywords&gt;&lt;keyword&gt;charging infrastructure&lt;/keyword&gt;&lt;keyword&gt;climate change&lt;/keyword&gt;&lt;keyword&gt;electric vehicles&lt;/keyword&gt;&lt;keyword&gt;smart grid&lt;/keyword&gt;&lt;keyword&gt;solar&lt;/keyword&gt;&lt;keyword&gt;wind&lt;/keyword&gt;&lt;/keywords&gt;&lt;dates&gt;&lt;year&gt;2017&lt;/year&gt;&lt;pub-dates&gt;&lt;date&gt;Jul&lt;/date&gt;&lt;/pub-dates&gt;&lt;/dates&gt;&lt;isbn&gt;1944-7442 (Print)&amp;#xD;1944-7442 (Linking)&lt;/isbn&gt;&lt;accession-num&gt;29238442&lt;/accession-num&gt;&lt;urls&gt;&lt;related-urls&gt;&lt;url&gt;https://www.ncbi.nlm.nih.gov/pubmed/29238442&lt;/url&gt;&lt;/related-urls&gt;&lt;/urls&gt;&lt;custom2&gt;PMC5719981&lt;/custom2&gt;&lt;electronic-resource-num&gt;10.1002/ep.12665&lt;/electronic-resource-num&gt;&lt;/record&gt;&lt;/Cite&gt;&lt;/EndNote&gt;</w:instrText>
      </w:r>
      <w:r w:rsidRPr="00735B8B">
        <w:rPr>
          <w:rFonts w:ascii="Times New Roman" w:eastAsia="Times New Roman" w:hAnsi="Times New Roman" w:cs="Times New Roman"/>
          <w:color w:val="000000" w:themeColor="text1"/>
          <w:sz w:val="22"/>
          <w:szCs w:val="22"/>
          <w:shd w:val="clear" w:color="auto" w:fill="FFFFFF"/>
          <w:lang w:val="en-US" w:eastAsia="fr-FR"/>
        </w:rPr>
        <w:fldChar w:fldCharType="separate"/>
      </w:r>
      <w:r>
        <w:rPr>
          <w:rFonts w:ascii="Times New Roman" w:eastAsia="Times New Roman" w:hAnsi="Times New Roman" w:cs="Times New Roman"/>
          <w:noProof/>
          <w:color w:val="000000" w:themeColor="text1"/>
          <w:sz w:val="22"/>
          <w:szCs w:val="22"/>
          <w:shd w:val="clear" w:color="auto" w:fill="FFFFFF"/>
          <w:lang w:val="en-US" w:eastAsia="fr-FR"/>
        </w:rPr>
        <w:t>(31)</w:t>
      </w:r>
      <w:r w:rsidRPr="00735B8B">
        <w:rPr>
          <w:rFonts w:ascii="Times New Roman" w:eastAsia="Times New Roman" w:hAnsi="Times New Roman" w:cs="Times New Roman"/>
          <w:color w:val="000000" w:themeColor="text1"/>
          <w:sz w:val="22"/>
          <w:szCs w:val="22"/>
          <w:shd w:val="clear" w:color="auto" w:fill="FFFFFF"/>
          <w:lang w:val="en-US" w:eastAsia="fr-FR"/>
        </w:rPr>
        <w:fldChar w:fldCharType="end"/>
      </w:r>
      <w:r w:rsidRPr="00735B8B">
        <w:rPr>
          <w:rFonts w:ascii="Times New Roman" w:eastAsia="Times New Roman" w:hAnsi="Times New Roman" w:cs="Times New Roman"/>
          <w:color w:val="000000" w:themeColor="text1"/>
          <w:sz w:val="22"/>
          <w:szCs w:val="22"/>
          <w:shd w:val="clear" w:color="auto" w:fill="FFFFFF"/>
          <w:lang w:val="en-US" w:eastAsia="fr-FR"/>
        </w:rPr>
        <w:t>.</w:t>
      </w:r>
    </w:p>
    <w:p w14:paraId="78E62349" w14:textId="77777777" w:rsidR="007E3A48" w:rsidRPr="00735B8B" w:rsidRDefault="007E3A48" w:rsidP="007E3A48">
      <w:pPr>
        <w:pStyle w:val="ListParagraph"/>
        <w:spacing w:before="120" w:line="276" w:lineRule="auto"/>
        <w:ind w:left="1425"/>
        <w:jc w:val="both"/>
        <w:rPr>
          <w:rFonts w:ascii="Times New Roman" w:eastAsia="Times New Roman" w:hAnsi="Times New Roman" w:cs="Times New Roman"/>
          <w:color w:val="000000" w:themeColor="text1"/>
          <w:sz w:val="16"/>
          <w:szCs w:val="16"/>
          <w:lang w:val="en-US" w:eastAsia="fr-FR"/>
        </w:rPr>
      </w:pPr>
    </w:p>
    <w:p w14:paraId="2FE4A687" w14:textId="77777777" w:rsidR="007E3A48" w:rsidRPr="00735B8B" w:rsidRDefault="007E3A48" w:rsidP="007E3A48">
      <w:pPr>
        <w:pStyle w:val="ListParagraph"/>
        <w:numPr>
          <w:ilvl w:val="0"/>
          <w:numId w:val="5"/>
        </w:numPr>
        <w:spacing w:line="276" w:lineRule="auto"/>
        <w:ind w:left="540" w:hanging="540"/>
        <w:rPr>
          <w:rFonts w:cs="Times New Roman"/>
          <w:b/>
          <w:color w:val="000000" w:themeColor="text1"/>
          <w:sz w:val="28"/>
          <w:szCs w:val="28"/>
          <w:shd w:val="clear" w:color="auto" w:fill="FFFFFF"/>
          <w:lang w:val="en-US"/>
        </w:rPr>
      </w:pPr>
      <w:r w:rsidRPr="00735B8B">
        <w:rPr>
          <w:rFonts w:cs="Times New Roman"/>
          <w:b/>
          <w:color w:val="000000" w:themeColor="text1"/>
          <w:sz w:val="28"/>
          <w:szCs w:val="28"/>
          <w:shd w:val="clear" w:color="auto" w:fill="FFFFFF"/>
          <w:lang w:val="en-US"/>
        </w:rPr>
        <w:t>Poor adherence to medication: a major factor in CRD-related burden and death</w:t>
      </w:r>
    </w:p>
    <w:p w14:paraId="71D54EF3" w14:textId="77777777" w:rsidR="007E3A48" w:rsidRPr="00735B8B" w:rsidRDefault="007E3A48" w:rsidP="007E3A48">
      <w:pPr>
        <w:pStyle w:val="ListParagraph"/>
        <w:spacing w:line="276" w:lineRule="auto"/>
        <w:ind w:left="540"/>
        <w:rPr>
          <w:rFonts w:ascii="Times New Roman" w:hAnsi="Times New Roman" w:cs="Times New Roman"/>
          <w:b/>
          <w:color w:val="000000" w:themeColor="text1"/>
          <w:sz w:val="16"/>
          <w:szCs w:val="16"/>
          <w:shd w:val="clear" w:color="auto" w:fill="FFFFFF"/>
          <w:lang w:val="en-US"/>
        </w:rPr>
      </w:pPr>
    </w:p>
    <w:p w14:paraId="1F42AC2D" w14:textId="77777777" w:rsidR="007E3A48" w:rsidRPr="00735B8B" w:rsidRDefault="007E3A48" w:rsidP="007E3A48">
      <w:pPr>
        <w:spacing w:line="276" w:lineRule="auto"/>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 xml:space="preserve">Public health measures play an essential role in improving outcomes, but, for conditions where effective medications are available, such as for non-severe asthma, patients are supported in </w:t>
      </w:r>
      <w:r w:rsidRPr="00047CE0">
        <w:rPr>
          <w:rFonts w:ascii="Times New Roman" w:hAnsi="Times New Roman" w:cs="Times New Roman"/>
          <w:color w:val="000000" w:themeColor="text1"/>
          <w:sz w:val="22"/>
          <w:szCs w:val="22"/>
          <w:lang w:val="en-US"/>
        </w:rPr>
        <w:t>taking</w:t>
      </w:r>
      <w:r w:rsidRPr="00735B8B">
        <w:rPr>
          <w:rFonts w:ascii="Times New Roman" w:hAnsi="Times New Roman" w:cs="Times New Roman"/>
          <w:color w:val="000000" w:themeColor="text1"/>
          <w:sz w:val="22"/>
          <w:szCs w:val="22"/>
          <w:lang w:val="en-US"/>
        </w:rPr>
        <w:t xml:space="preserve"> their medication effectively. One important global cause of low adherence is that medications are not accessible or affordable (14), and this </w:t>
      </w:r>
      <w:r>
        <w:rPr>
          <w:rFonts w:ascii="Times New Roman" w:hAnsi="Times New Roman" w:cs="Times New Roman"/>
          <w:color w:val="000000" w:themeColor="text1"/>
          <w:sz w:val="22"/>
          <w:szCs w:val="22"/>
          <w:lang w:val="en-US"/>
        </w:rPr>
        <w:t xml:space="preserve">issue </w:t>
      </w:r>
      <w:r w:rsidRPr="00735B8B">
        <w:rPr>
          <w:rFonts w:ascii="Times New Roman" w:hAnsi="Times New Roman" w:cs="Times New Roman"/>
          <w:color w:val="000000" w:themeColor="text1"/>
          <w:sz w:val="22"/>
          <w:szCs w:val="22"/>
          <w:lang w:val="en-US"/>
        </w:rPr>
        <w:t>must be addressed across Europe, especially in middle</w:t>
      </w:r>
      <w:r>
        <w:rPr>
          <w:rFonts w:ascii="Times New Roman" w:hAnsi="Times New Roman" w:cs="Times New Roman"/>
          <w:color w:val="000000" w:themeColor="text1"/>
          <w:sz w:val="22"/>
          <w:szCs w:val="22"/>
          <w:lang w:val="en-US"/>
        </w:rPr>
        <w:t>-</w:t>
      </w:r>
      <w:r w:rsidRPr="00735B8B">
        <w:rPr>
          <w:rFonts w:ascii="Times New Roman" w:hAnsi="Times New Roman" w:cs="Times New Roman"/>
          <w:color w:val="000000" w:themeColor="text1"/>
          <w:sz w:val="22"/>
          <w:szCs w:val="22"/>
          <w:lang w:val="en-US"/>
        </w:rPr>
        <w:t xml:space="preserve"> income countries. If medications are accessible, adherence is relatively high. This is a known important factor in asthma deaths (15). Unfortunately, the education </w:t>
      </w:r>
      <w:proofErr w:type="spellStart"/>
      <w:r w:rsidRPr="00735B8B">
        <w:rPr>
          <w:rFonts w:ascii="Times New Roman" w:hAnsi="Times New Roman" w:cs="Times New Roman"/>
          <w:color w:val="000000" w:themeColor="text1"/>
          <w:sz w:val="22"/>
          <w:szCs w:val="22"/>
          <w:lang w:val="en-US"/>
        </w:rPr>
        <w:t>programmes</w:t>
      </w:r>
      <w:proofErr w:type="spellEnd"/>
      <w:r w:rsidRPr="00735B8B">
        <w:rPr>
          <w:rFonts w:ascii="Times New Roman" w:hAnsi="Times New Roman" w:cs="Times New Roman"/>
          <w:color w:val="000000" w:themeColor="text1"/>
          <w:sz w:val="22"/>
          <w:szCs w:val="22"/>
          <w:lang w:val="en-US"/>
        </w:rPr>
        <w:t xml:space="preserve"> that have been proposed over the past decades have not increased adherence. Innovative effective educational </w:t>
      </w:r>
      <w:proofErr w:type="spellStart"/>
      <w:r w:rsidRPr="00735B8B">
        <w:rPr>
          <w:rFonts w:ascii="Times New Roman" w:hAnsi="Times New Roman" w:cs="Times New Roman"/>
          <w:color w:val="000000" w:themeColor="text1"/>
          <w:sz w:val="22"/>
          <w:szCs w:val="22"/>
          <w:lang w:val="en-US"/>
        </w:rPr>
        <w:t>programmes</w:t>
      </w:r>
      <w:proofErr w:type="spellEnd"/>
      <w:r w:rsidRPr="00735B8B">
        <w:rPr>
          <w:rFonts w:ascii="Times New Roman" w:hAnsi="Times New Roman" w:cs="Times New Roman"/>
          <w:color w:val="000000" w:themeColor="text1"/>
          <w:sz w:val="22"/>
          <w:szCs w:val="22"/>
          <w:lang w:val="en-US"/>
        </w:rPr>
        <w:t xml:space="preserve"> using mobile technology and guided self-management are crucial </w:t>
      </w:r>
      <w:r>
        <w:rPr>
          <w:rFonts w:ascii="Times New Roman" w:hAnsi="Times New Roman" w:cs="Times New Roman"/>
          <w:color w:val="000000" w:themeColor="text1"/>
          <w:sz w:val="22"/>
          <w:szCs w:val="22"/>
          <w:lang w:val="en-US"/>
        </w:rPr>
        <w:t>for the</w:t>
      </w:r>
      <w:r w:rsidRPr="00735B8B">
        <w:rPr>
          <w:rFonts w:ascii="Times New Roman" w:hAnsi="Times New Roman" w:cs="Times New Roman"/>
          <w:color w:val="000000" w:themeColor="text1"/>
          <w:sz w:val="22"/>
          <w:szCs w:val="22"/>
          <w:lang w:val="en-US"/>
        </w:rPr>
        <w:t xml:space="preserve"> empower</w:t>
      </w:r>
      <w:r>
        <w:rPr>
          <w:rFonts w:ascii="Times New Roman" w:hAnsi="Times New Roman" w:cs="Times New Roman"/>
          <w:color w:val="000000" w:themeColor="text1"/>
          <w:sz w:val="22"/>
          <w:szCs w:val="22"/>
          <w:lang w:val="en-US"/>
        </w:rPr>
        <w:t>ment of</w:t>
      </w:r>
      <w:r w:rsidRPr="00735B8B">
        <w:rPr>
          <w:rFonts w:ascii="Times New Roman" w:hAnsi="Times New Roman" w:cs="Times New Roman"/>
          <w:color w:val="000000" w:themeColor="text1"/>
          <w:sz w:val="22"/>
          <w:szCs w:val="22"/>
          <w:lang w:val="en-US"/>
        </w:rPr>
        <w:t xml:space="preserve"> patients and </w:t>
      </w:r>
      <w:r>
        <w:rPr>
          <w:rFonts w:ascii="Times New Roman" w:hAnsi="Times New Roman" w:cs="Times New Roman"/>
          <w:color w:val="000000" w:themeColor="text1"/>
          <w:sz w:val="22"/>
          <w:szCs w:val="22"/>
          <w:lang w:val="en-US"/>
        </w:rPr>
        <w:t>will</w:t>
      </w:r>
      <w:r w:rsidRPr="00735B8B">
        <w:rPr>
          <w:rFonts w:ascii="Times New Roman" w:hAnsi="Times New Roman" w:cs="Times New Roman"/>
          <w:color w:val="000000" w:themeColor="text1"/>
          <w:sz w:val="22"/>
          <w:szCs w:val="22"/>
          <w:lang w:val="en-US"/>
        </w:rPr>
        <w:t xml:space="preserve"> increase and support their adherence to medications. School-based interventions are also of great importance. Ensuring that practical support strategies are in place </w:t>
      </w:r>
      <w:r w:rsidRPr="00A0249D">
        <w:rPr>
          <w:rFonts w:ascii="Times New Roman" w:hAnsi="Times New Roman" w:cs="Times New Roman"/>
          <w:color w:val="000000" w:themeColor="text1"/>
          <w:sz w:val="22"/>
          <w:szCs w:val="22"/>
          <w:lang w:val="en-US"/>
        </w:rPr>
        <w:t>also</w:t>
      </w:r>
      <w:r w:rsidRPr="00735B8B">
        <w:rPr>
          <w:rFonts w:ascii="Times New Roman" w:hAnsi="Times New Roman" w:cs="Times New Roman"/>
          <w:color w:val="000000" w:themeColor="text1"/>
          <w:sz w:val="22"/>
          <w:szCs w:val="22"/>
          <w:lang w:val="en-US"/>
        </w:rPr>
        <w:t xml:space="preserve"> represents an essential strategy for improving outcomes.</w:t>
      </w:r>
    </w:p>
    <w:p w14:paraId="5BD40367" w14:textId="77777777" w:rsidR="007E3A48" w:rsidRPr="00735B8B" w:rsidRDefault="007E3A48" w:rsidP="007E3A48">
      <w:pPr>
        <w:pStyle w:val="ListParagraph"/>
        <w:numPr>
          <w:ilvl w:val="0"/>
          <w:numId w:val="5"/>
        </w:numPr>
        <w:spacing w:before="240" w:line="276" w:lineRule="auto"/>
        <w:ind w:left="540" w:hanging="540"/>
        <w:rPr>
          <w:b/>
          <w:color w:val="000000" w:themeColor="text1"/>
          <w:sz w:val="28"/>
          <w:szCs w:val="28"/>
          <w:lang w:val="en-US"/>
        </w:rPr>
      </w:pPr>
      <w:r w:rsidRPr="00735B8B">
        <w:rPr>
          <w:b/>
          <w:color w:val="000000" w:themeColor="text1"/>
          <w:sz w:val="28"/>
          <w:szCs w:val="28"/>
          <w:lang w:val="en-US"/>
        </w:rPr>
        <w:t>Prevention and treatment strategies at national or regional levels</w:t>
      </w:r>
    </w:p>
    <w:p w14:paraId="6F936413" w14:textId="77777777" w:rsidR="007E3A48" w:rsidRPr="00735B8B" w:rsidRDefault="007E3A48" w:rsidP="007E3A48">
      <w:pPr>
        <w:pStyle w:val="ListParagraph"/>
        <w:spacing w:before="240" w:line="276" w:lineRule="auto"/>
        <w:ind w:left="540"/>
        <w:rPr>
          <w:b/>
          <w:color w:val="000000" w:themeColor="text1"/>
          <w:sz w:val="16"/>
          <w:szCs w:val="16"/>
          <w:lang w:val="en-US"/>
        </w:rPr>
      </w:pPr>
    </w:p>
    <w:p w14:paraId="04732F0F" w14:textId="77777777" w:rsidR="007E3A48" w:rsidRPr="00735B8B" w:rsidRDefault="007E3A48" w:rsidP="007E3A48">
      <w:pPr>
        <w:spacing w:before="240" w:line="276" w:lineRule="auto"/>
        <w:jc w:val="both"/>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US"/>
        </w:rPr>
        <w:t xml:space="preserve">Effective strategies are needed to reduce CRD burden. National </w:t>
      </w:r>
      <w:proofErr w:type="spellStart"/>
      <w:r w:rsidRPr="00735B8B">
        <w:rPr>
          <w:rFonts w:ascii="Times New Roman" w:hAnsi="Times New Roman" w:cs="Times New Roman"/>
          <w:color w:val="000000" w:themeColor="text1"/>
          <w:sz w:val="22"/>
          <w:szCs w:val="22"/>
          <w:lang w:val="en-US"/>
        </w:rPr>
        <w:t>programmes</w:t>
      </w:r>
      <w:proofErr w:type="spellEnd"/>
      <w:r w:rsidRPr="00735B8B">
        <w:rPr>
          <w:rFonts w:ascii="Times New Roman" w:hAnsi="Times New Roman" w:cs="Times New Roman"/>
          <w:color w:val="000000" w:themeColor="text1"/>
          <w:sz w:val="22"/>
          <w:szCs w:val="22"/>
          <w:lang w:val="en-US"/>
        </w:rPr>
        <w:t xml:space="preserve"> (Finnish, Czech, Portuguese Asthma or COPD </w:t>
      </w:r>
      <w:proofErr w:type="spellStart"/>
      <w:r w:rsidRPr="00735B8B">
        <w:rPr>
          <w:rFonts w:ascii="Times New Roman" w:hAnsi="Times New Roman" w:cs="Times New Roman"/>
          <w:color w:val="000000" w:themeColor="text1"/>
          <w:sz w:val="22"/>
          <w:szCs w:val="22"/>
          <w:lang w:val="en-US"/>
        </w:rPr>
        <w:t>Programmes</w:t>
      </w:r>
      <w:proofErr w:type="spellEnd"/>
      <w:r w:rsidRPr="00735B8B">
        <w:rPr>
          <w:rFonts w:ascii="Times New Roman" w:hAnsi="Times New Roman" w:cs="Times New Roman"/>
          <w:color w:val="000000" w:themeColor="text1"/>
          <w:sz w:val="22"/>
          <w:szCs w:val="22"/>
          <w:lang w:val="en-US"/>
        </w:rPr>
        <w:t xml:space="preserve">) or national partnerships against CRD (Italy, Netherlands, Lithuania, France, Romania, Belgium and Spain) can be cost-effective </w:t>
      </w:r>
      <w:r w:rsidRPr="00735B8B">
        <w:rPr>
          <w:rFonts w:ascii="Times New Roman" w:hAnsi="Times New Roman" w:cs="Times New Roman"/>
          <w:color w:val="000000" w:themeColor="text1"/>
          <w:sz w:val="22"/>
          <w:szCs w:val="22"/>
        </w:rPr>
        <w:fldChar w:fldCharType="begin"/>
      </w:r>
      <w:r w:rsidRPr="006531F9">
        <w:rPr>
          <w:rFonts w:ascii="Times New Roman" w:hAnsi="Times New Roman" w:cs="Times New Roman"/>
          <w:color w:val="000000" w:themeColor="text1"/>
          <w:sz w:val="22"/>
          <w:szCs w:val="22"/>
          <w:lang w:val="en-US"/>
        </w:rPr>
        <w:instrText xml:space="preserve"> ADDIN EN.CITE &lt;EndNote&gt;&lt;Cite&gt;&lt;Author&gt;Souza-Machado&lt;/Author&gt;&lt;Year&gt;2010&lt;/Year&gt;&lt;RecNum&gt;27791&lt;/RecNum&gt;&lt;DisplayText&gt;(32)&lt;/DisplayText&gt;&lt;record&gt;&lt;rec-number&gt;27791&lt;/rec-number&gt;&lt;foreign-keys&gt;&lt;key app="EN" db-id="0axxs9zat2sre7ew50gxtpvjv0wvvtfwppt2" timestamp="0"&gt;27791&lt;/key&gt;&lt;/foreign-keys&gt;&lt;ref-type name="Journal Article"&gt;17&lt;/ref-type&gt;&lt;contributors&gt;&lt;authors&gt;&lt;author&gt;Souza-Machado, C.&lt;/author&gt;&lt;author&gt;Souza-Machado, A.&lt;/author&gt;&lt;author&gt;Franco, R.&lt;/author&gt;&lt;author&gt;Ponte, E. V.&lt;/author&gt;&lt;author&gt;Barreto, M. L.&lt;/author&gt;&lt;author&gt;Rodrigues, L. C.&lt;/author&gt;&lt;author&gt;Bousquet, J.&lt;/author&gt;&lt;author&gt;Cruz, A. A.&lt;/author&gt;&lt;/authors&gt;&lt;/contributors&gt;&lt;auth-address&gt;Escola de Enfermagem, Universidade Federal da Bahia, Bahia, Brazil.&lt;/auth-address&gt;&lt;titles&gt;&lt;title&gt;Rapid reduction in hospitalisations after an intervention to manage severe asthma&lt;/title&gt;&lt;secondary-title&gt;Eur Respir J&lt;/secondary-title&gt;&lt;/titles&gt;&lt;periodical&gt;&lt;full-title&gt;Eur Respir J&lt;/full-title&gt;&lt;/periodical&gt;&lt;pages&gt;515-21&lt;/pages&gt;&lt;volume&gt;35&lt;/volume&gt;&lt;number&gt;3&lt;/number&gt;&lt;edition&gt;2009/08/01&lt;/edition&gt;&lt;keywords&gt;&lt;keyword&gt;Administration, Inhalation&lt;/keyword&gt;&lt;keyword&gt;*Ambulatory Care Facilities&lt;/keyword&gt;&lt;keyword&gt;Anti-Asthmatic Agents/therapeutic use&lt;/keyword&gt;&lt;keyword&gt;Asthma/drug therapy/*prevention &amp;amp; control&lt;/keyword&gt;&lt;keyword&gt;Brazil&lt;/keyword&gt;&lt;keyword&gt;Case-Control Studies&lt;/keyword&gt;&lt;keyword&gt;Female&lt;/keyword&gt;&lt;keyword&gt;Health Services Accessibility&lt;/keyword&gt;&lt;keyword&gt;Hospitalization/*trends&lt;/keyword&gt;&lt;keyword&gt;Humans&lt;/keyword&gt;&lt;keyword&gt;Male&lt;/keyword&gt;&lt;keyword&gt;Secondary Prevention/*methods&lt;/keyword&gt;&lt;keyword&gt;Urban Population&lt;/keyword&gt;&lt;/keywords&gt;&lt;dates&gt;&lt;year&gt;2010&lt;/year&gt;&lt;pub-dates&gt;&lt;date&gt;Mar&lt;/date&gt;&lt;/pub-dates&gt;&lt;/dates&gt;&lt;isbn&gt;1399-3003 (Electronic)&amp;#xD;0903-1936 (Linking)&lt;/isbn&gt;&lt;accession-num&gt;19643941&lt;/accession-num&gt;&lt;urls&gt;&lt;related-urls&gt;&lt;url&gt;http://www.ncbi.nlm.nih.gov/entrez/query.fcgi?cmd=Retrieve&amp;amp;db=PubMed&amp;amp;dopt=Citation&amp;amp;list_uids=19643941&lt;/url&gt;&lt;/related-urls&gt;&lt;/urls&gt;&lt;electronic-resource-num&gt;09031936.00101009 [pii]&amp;#xD;10.1183/09031936.00101009&lt;/electronic-resource-num&gt;&lt;language&gt;eng&lt;/language&gt;&lt;/record&gt;&lt;/Cite&gt;&lt;/EndNote&gt;</w:instrText>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(32)</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However, they are insufficiently implemented in many other EU countries, in particular in RIS countries </w:t>
      </w:r>
      <w:r w:rsidRPr="00242455">
        <w:rPr>
          <w:rFonts w:ascii="Times New Roman" w:hAnsi="Times New Roman" w:cs="Times New Roman"/>
          <w:color w:val="000000" w:themeColor="text1"/>
          <w:sz w:val="22"/>
          <w:szCs w:val="22"/>
          <w:lang w:val="en-US"/>
        </w:rPr>
        <w:t>(</w:t>
      </w:r>
      <w:r w:rsidRPr="00242455">
        <w:rPr>
          <w:rFonts w:ascii="Times New Roman" w:eastAsia="Times New Roman" w:hAnsi="Times New Roman" w:cs="Times New Roman"/>
          <w:color w:val="000000" w:themeColor="text1"/>
          <w:sz w:val="22"/>
          <w:szCs w:val="22"/>
          <w:shd w:val="clear" w:color="auto" w:fill="FFFFFF"/>
          <w:lang w:val="en-US" w:eastAsia="fr-FR"/>
        </w:rPr>
        <w:t>EIT Regional Innovation Scheme (EIT RIS)</w:t>
      </w:r>
      <w:del w:id="35" w:author="anna Bedbrook" w:date="2018-05-17T14:08:00Z">
        <w:r w:rsidRPr="00242455" w:rsidDel="0018363E">
          <w:rPr>
            <w:rFonts w:ascii="Times New Roman" w:eastAsia="Times New Roman" w:hAnsi="Times New Roman" w:cs="Times New Roman"/>
            <w:color w:val="000000" w:themeColor="text1"/>
            <w:sz w:val="22"/>
            <w:szCs w:val="22"/>
            <w:shd w:val="clear" w:color="auto" w:fill="FFFFFF"/>
            <w:lang w:val="en-US" w:eastAsia="fr-FR"/>
          </w:rPr>
          <w:delText xml:space="preserve">, </w:delText>
        </w:r>
      </w:del>
      <w:r>
        <w:fldChar w:fldCharType="begin"/>
      </w:r>
      <w:r w:rsidRPr="00FD27E4">
        <w:rPr>
          <w:lang w:val="en-US"/>
        </w:rPr>
        <w:instrText xml:space="preserve">"https://eit.europa.eu/activities/outreac/eit-regional-innovation-scheme-ris)" </w:instrText>
      </w:r>
      <w:r>
        <w:fldChar w:fldCharType="separate"/>
      </w:r>
      <w:r w:rsidRPr="00242455">
        <w:rPr>
          <w:rStyle w:val="Hyperlink"/>
          <w:rFonts w:ascii="Times New Roman" w:hAnsi="Times New Roman"/>
          <w:color w:val="000000" w:themeColor="text1"/>
          <w:sz w:val="22"/>
          <w:szCs w:val="22"/>
          <w:lang w:val="en-GB"/>
        </w:rPr>
        <w:t>https://eit.europa.eu/activities/outreac/eit-regional-innovation-scheme-ris</w:t>
      </w:r>
      <w:r w:rsidRPr="00242455">
        <w:rPr>
          <w:rStyle w:val="Hyperlink"/>
          <w:color w:val="000000" w:themeColor="text1"/>
          <w:lang w:val="en-GB"/>
        </w:rPr>
        <w:t>)</w:t>
      </w:r>
      <w:r>
        <w:rPr>
          <w:rStyle w:val="Hyperlink"/>
          <w:color w:val="000000" w:themeColor="text1"/>
          <w:lang w:val="en-GB"/>
        </w:rPr>
        <w:fldChar w:fldCharType="end"/>
      </w:r>
      <w:r w:rsidRPr="00735B8B">
        <w:rPr>
          <w:rFonts w:ascii="Times New Roman" w:hAnsi="Times New Roman" w:cs="Times New Roman"/>
          <w:color w:val="000000" w:themeColor="text1"/>
          <w:sz w:val="22"/>
          <w:szCs w:val="22"/>
          <w:lang w:val="en-US"/>
        </w:rPr>
        <w:t xml:space="preserve">. </w:t>
      </w:r>
    </w:p>
    <w:p w14:paraId="51E0F331" w14:textId="77777777" w:rsidR="007E3A48" w:rsidRPr="00735B8B" w:rsidRDefault="007E3A48" w:rsidP="007E3A48">
      <w:pPr>
        <w:spacing w:before="240" w:line="276" w:lineRule="auto"/>
        <w:jc w:val="both"/>
        <w:rPr>
          <w:rFonts w:ascii="Times New Roman" w:eastAsia="Times New Roman" w:hAnsi="Times New Roman" w:cs="Times New Roman"/>
          <w:color w:val="000000" w:themeColor="text1"/>
          <w:sz w:val="22"/>
          <w:szCs w:val="22"/>
          <w:shd w:val="clear" w:color="auto" w:fill="FFFFFF"/>
          <w:lang w:val="en-GB" w:eastAsia="fr-FR"/>
        </w:rPr>
      </w:pPr>
      <w:r w:rsidRPr="00735B8B">
        <w:rPr>
          <w:rFonts w:ascii="Times New Roman" w:hAnsi="Times New Roman" w:cs="Times New Roman"/>
          <w:color w:val="000000" w:themeColor="text1"/>
          <w:sz w:val="22"/>
          <w:szCs w:val="22"/>
          <w:lang w:val="en-US"/>
        </w:rPr>
        <w:t xml:space="preserve">Integrated care pathways (ICPs) exist in some countries, such as in the UK for COPD (QS10) (NICE) </w:t>
      </w:r>
      <w:r w:rsidRPr="00735B8B">
        <w:rPr>
          <w:rFonts w:ascii="Times New Roman" w:hAnsi="Times New Roman" w:cs="Times New Roman"/>
          <w:color w:val="000000" w:themeColor="text1"/>
          <w:sz w:val="22"/>
          <w:szCs w:val="22"/>
        </w:rPr>
        <w:fldChar w:fldCharType="begin"/>
      </w:r>
      <w:r w:rsidRPr="006531F9">
        <w:rPr>
          <w:rFonts w:ascii="Times New Roman" w:hAnsi="Times New Roman" w:cs="Times New Roman"/>
          <w:color w:val="000000" w:themeColor="text1"/>
          <w:sz w:val="22"/>
          <w:szCs w:val="22"/>
          <w:lang w:val="en-US"/>
        </w:rPr>
        <w:instrText xml:space="preserve"> ADDIN EN.CITE &lt;EndNote&gt;&lt;Cite ExcludeAuth="1"&gt;&lt;Year&gt;2010&lt;/Year&gt;&lt;RecNum&gt;30657&lt;/RecNum&gt;&lt;DisplayText&gt;(33)&lt;/DisplayText&gt;&lt;record&gt;&lt;rec-number&gt;30657&lt;/rec-number&gt;&lt;foreign-keys&gt;&lt;key app="EN" db-id="0axxs9zat2sre7ew50gxtpvjv0wvvtfwppt2" timestamp="0"&gt;30657&lt;/key&gt;&lt;/foreign-keys&gt;&lt;ref-type name="Journal Article"&gt;17&lt;/ref-type&gt;&lt;contributors&gt;&lt;/contributors&gt;&lt;titles&gt;&lt;title&gt;Management of chronic obstructive pulmonary disease in adults in primary and secondary care (partial update). This guideline partially updates and replaces NICE clinical guideline 12. Developed by the National Clinical Guideline Centre for Acute and Chronic Conditions. National Institute for Health and Clinical Excellence, NSH, UK&lt;/title&gt;&lt;secondary-title&gt;http://guidance.nice.org.uk/CG101&lt;/secondary-title&gt;&lt;/titles&gt;&lt;dates&gt;&lt;year&gt;2010&lt;/year&gt;&lt;/dates&gt;&lt;urls&gt;&lt;/urls&gt;&lt;/record&gt;&lt;/Cite&gt;&lt;/EndNote&gt;</w:instrText>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(33)</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France (HAS) and the Netherlands </w:t>
      </w:r>
      <w:r w:rsidRPr="00735B8B">
        <w:rPr>
          <w:rFonts w:ascii="Times New Roman" w:hAnsi="Times New Roman" w:cs="Times New Roman"/>
          <w:color w:val="000000" w:themeColor="text1"/>
          <w:sz w:val="22"/>
          <w:szCs w:val="22"/>
        </w:rPr>
        <w:fldChar w:fldCharType="begin"/>
      </w:r>
      <w:r w:rsidRPr="006531F9">
        <w:rPr>
          <w:rFonts w:ascii="Times New Roman" w:hAnsi="Times New Roman" w:cs="Times New Roman"/>
          <w:color w:val="000000" w:themeColor="text1"/>
          <w:sz w:val="22"/>
          <w:szCs w:val="22"/>
          <w:lang w:val="en-US"/>
        </w:rPr>
        <w:instrText xml:space="preserve"> ADDIN EN.CITE &lt;EndNote&gt;&lt;Cite ExcludeAuth="1"&gt;&lt;Year&gt;2012&lt;/Year&gt;&lt;RecNum&gt;30839&lt;/RecNum&gt;&lt;DisplayText&gt;(34)&lt;/DisplayText&gt;&lt;record&gt;&lt;rec-number&gt;30839&lt;/rec-number&gt;&lt;foreign-keys&gt;&lt;key app="EN" db-id="0axxs9zat2sre7ew50gxtpvjv0wvvtfwppt2" timestamp="0"&gt;30839&lt;/key&gt;&lt;/foreign-keys&gt;&lt;ref-type name="Journal Article"&gt;17&lt;/ref-type&gt;&lt;contributors&gt;&lt;/contributors&gt;&lt;titles&gt;&lt;title&gt;Zorgstandaard for COP, Asthma in adults and asthma in children&lt;/title&gt;&lt;secondary-title&gt;http://www.longalliantie.nl/files/5113/7994/2952/LAN_Zorgstandaard_COPD-2013-juni.pdf, http://www.longalliantie.nl/files/4113/7335/4473/Zorgstandaard_Astma_Volwassenen.pdf, http://www.longalliantie.nl/files/9513/7335/4440/Zorgstandaard_Astma_Kinderen_en_Jongeren.pdf&lt;/secondary-title&gt;&lt;/titles&gt;&lt;dates&gt;&lt;year&gt;2012&lt;/year&gt;&lt;/dates&gt;&lt;urls&gt;&lt;/urls&gt;&lt;/record&gt;&lt;/Cite&gt;&lt;/EndNote&gt;</w:instrText>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(34)</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but national ICPs for asthma or asthma and rhinitis comorbidity do not exist. Quality standards for asthma (QS25) have been published by NICE </w:t>
      </w:r>
      <w:r w:rsidRPr="00735B8B">
        <w:rPr>
          <w:rFonts w:ascii="Times New Roman" w:hAnsi="Times New Roman" w:cs="Times New Roman"/>
          <w:color w:val="000000" w:themeColor="text1"/>
          <w:sz w:val="22"/>
          <w:szCs w:val="22"/>
        </w:rPr>
        <w:fldChar w:fldCharType="begin"/>
      </w:r>
      <w:r w:rsidRPr="006531F9">
        <w:rPr>
          <w:rFonts w:ascii="Times New Roman" w:hAnsi="Times New Roman" w:cs="Times New Roman"/>
          <w:color w:val="000000" w:themeColor="text1"/>
          <w:sz w:val="22"/>
          <w:szCs w:val="22"/>
          <w:lang w:val="en-US"/>
        </w:rPr>
        <w:instrText xml:space="preserve"> ADDIN EN.CITE &lt;EndNote&gt;&lt;Cite ExcludeAuth="1"&gt;&lt;Year&gt;2013&lt;/Year&gt;&lt;RecNum&gt;30670&lt;/RecNum&gt;&lt;DisplayText&gt;(35)&lt;/DisplayText&gt;&lt;record&gt;&lt;rec-number&gt;30670&lt;/rec-number&gt;&lt;foreign-keys&gt;&lt;key app="EN" db-id="0axxs9zat2sre7ew50gxtpvjv0wvvtfwppt2" timestamp="0"&gt;30670&lt;/key&gt;&lt;/foreign-keys&gt;&lt;ref-type name="Journal Article"&gt;17&lt;/ref-type&gt;&lt;contributors&gt;&lt;/contributors&gt;&lt;titles&gt;&lt;title&gt;Asthma&lt;/title&gt;&lt;secondary-title&gt;Quality standards, QS25, February 2013. NICE&lt;/secondary-title&gt;&lt;/titles&gt;&lt;volume&gt;http://guidance.nice.org.uk/QS25&lt;/volume&gt;&lt;dates&gt;&lt;year&gt;2013&lt;/year&gt;&lt;/dates&gt;&lt;urls&gt;&lt;/urls&gt;&lt;/record&gt;&lt;/Cite&gt;&lt;/EndNote&gt;</w:instrText>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(35)</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These are specific, concise statements that act as markers of high-quality and cost-effective patient care. Moreover, some initiatives are aimed at also </w:t>
      </w:r>
      <w:proofErr w:type="spellStart"/>
      <w:r w:rsidRPr="00735B8B">
        <w:rPr>
          <w:rFonts w:ascii="Times New Roman" w:hAnsi="Times New Roman" w:cs="Times New Roman"/>
          <w:color w:val="000000" w:themeColor="text1"/>
          <w:sz w:val="22"/>
          <w:szCs w:val="22"/>
          <w:lang w:val="en-US"/>
        </w:rPr>
        <w:t>incentivising</w:t>
      </w:r>
      <w:proofErr w:type="spellEnd"/>
      <w:r w:rsidRPr="00735B8B">
        <w:rPr>
          <w:rFonts w:ascii="Times New Roman" w:hAnsi="Times New Roman" w:cs="Times New Roman"/>
          <w:color w:val="000000" w:themeColor="text1"/>
          <w:sz w:val="22"/>
          <w:szCs w:val="22"/>
          <w:lang w:val="en-US"/>
        </w:rPr>
        <w:t xml:space="preserve"> good practice and improving implementation (i.e. remuneration based on performance indicators). In the UK, the Quality and Outcomes Framework (QOF) has 4 asthma-specific performance indicators which are explicitly linked to the subsequent remuneration of providers </w:t>
      </w:r>
      <w:r w:rsidRPr="00735B8B">
        <w:rPr>
          <w:rFonts w:ascii="Times New Roman" w:hAnsi="Times New Roman" w:cs="Times New Roman"/>
          <w:color w:val="000000" w:themeColor="text1"/>
          <w:sz w:val="22"/>
          <w:szCs w:val="22"/>
        </w:rPr>
        <w:fldChar w:fldCharType="begin"/>
      </w:r>
      <w:r w:rsidRPr="006531F9">
        <w:rPr>
          <w:rFonts w:ascii="Times New Roman" w:hAnsi="Times New Roman" w:cs="Times New Roman"/>
          <w:color w:val="000000" w:themeColor="text1"/>
          <w:sz w:val="22"/>
          <w:szCs w:val="22"/>
          <w:lang w:val="en-US"/>
        </w:rPr>
        <w:instrText xml:space="preserve"> ADDIN EN.CITE &lt;EndNote&gt;&lt;Cite ExcludeAuth="1"&gt;&lt;Year&gt;2013&lt;/Year&gt;&lt;RecNum&gt;30841&lt;/RecNum&gt;&lt;DisplayText&gt;(36)&lt;/DisplayText&gt;&lt;record&gt;&lt;rec-number&gt;30841&lt;/rec-number&gt;&lt;foreign-keys&gt;&lt;key app="EN" db-id="0axxs9zat2sre7ew50gxtpvjv0wvvtfwppt2" timestamp="0"&gt;30841&lt;/key&gt;&lt;/foreign-keys&gt;&lt;ref-type name="Journal Article"&gt;17&lt;/ref-type&gt;&lt;contributors&gt;&lt;/contributors&gt;&lt;titles&gt;&lt;title&gt;QOF clinical indicators 2013/14: summary tables&lt;/title&gt;&lt;secondary-title&gt;http://www.eguidelines.co.uk/eguidelinesmain/external_guidelines/&lt;/secondary-title&gt;&lt;/titles&gt;&lt;dates&gt;&lt;year&gt;2013&lt;/year&gt;&lt;/dates&gt;&lt;urls&gt;&lt;/urls&gt;&lt;/record&gt;&lt;/Cite&gt;&lt;/EndNote&gt;</w:instrText>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(36)</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w:t>
      </w:r>
    </w:p>
    <w:p w14:paraId="3DDE871A" w14:textId="77777777" w:rsidR="007E3A48" w:rsidRPr="00735B8B" w:rsidRDefault="007E3A48" w:rsidP="007E3A48">
      <w:pPr>
        <w:spacing w:before="240" w:line="276" w:lineRule="auto"/>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 xml:space="preserve">The Finnish asthma and allergy </w:t>
      </w:r>
      <w:proofErr w:type="spellStart"/>
      <w:r w:rsidRPr="00735B8B">
        <w:rPr>
          <w:rFonts w:ascii="Times New Roman" w:hAnsi="Times New Roman" w:cs="Times New Roman"/>
          <w:color w:val="000000" w:themeColor="text1"/>
          <w:sz w:val="22"/>
          <w:szCs w:val="22"/>
          <w:lang w:val="en-US"/>
        </w:rPr>
        <w:t>programmes</w:t>
      </w:r>
      <w:proofErr w:type="spellEnd"/>
      <w:r w:rsidRPr="00735B8B">
        <w:rPr>
          <w:rFonts w:ascii="Times New Roman" w:hAnsi="Times New Roman" w:cs="Times New Roman"/>
          <w:color w:val="000000" w:themeColor="text1"/>
          <w:sz w:val="22"/>
          <w:szCs w:val="22"/>
          <w:lang w:val="en-US"/>
        </w:rPr>
        <w:t xml:space="preserve"> pioneered the field </w:t>
      </w:r>
      <w:r w:rsidRPr="00735B8B">
        <w:rPr>
          <w:rFonts w:ascii="Times New Roman" w:hAnsi="Times New Roman" w:cs="Times New Roman"/>
          <w:color w:val="000000" w:themeColor="text1"/>
          <w:sz w:val="22"/>
          <w:szCs w:val="22"/>
        </w:rPr>
        <w:fldChar w:fldCharType="begin">
          <w:fldData xml:space="preserve">PEVuZE5vdGU+PENpdGU+PEF1dGhvcj5IYWFodGVsYTwvQXV0aG9yPjxZZWFyPjIwMTI8L1llYXI+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</w:fldData>
        </w:fldChar>
      </w:r>
      <w:r w:rsidRPr="006531F9">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rPr>
        <w:fldChar w:fldCharType="begin">
          <w:fldData xml:space="preserve">PEVuZE5vdGU+PENpdGU+PEF1dGhvcj5IYWFodGVsYTwvQXV0aG9yPjxZZWFyPjIwMTI8L1llYXI+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</w:fldData>
        </w:fldChar>
      </w:r>
      <w:r w:rsidRPr="006531F9">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(37, 38)</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and have been found to be effective </w:t>
      </w:r>
      <w:r w:rsidRPr="00735B8B">
        <w:rPr>
          <w:rFonts w:ascii="Times New Roman" w:hAnsi="Times New Roman" w:cs="Times New Roman"/>
          <w:color w:val="000000" w:themeColor="text1"/>
          <w:sz w:val="22"/>
          <w:szCs w:val="22"/>
        </w:rPr>
        <w:fldChar w:fldCharType="begin"/>
      </w:r>
      <w:r w:rsidRPr="006531F9">
        <w:rPr>
          <w:rFonts w:ascii="Times New Roman" w:hAnsi="Times New Roman" w:cs="Times New Roman"/>
          <w:color w:val="000000" w:themeColor="text1"/>
          <w:sz w:val="22"/>
          <w:szCs w:val="22"/>
          <w:lang w:val="en-US"/>
        </w:rPr>
        <w:instrText xml:space="preserve"> ADDIN EN.CITE &lt;EndNote&gt;&lt;Cite&gt;&lt;Author&gt;Haahtela&lt;/Author&gt;&lt;Year&gt;2017&lt;/Year&gt;&lt;RecNum&gt;32830&lt;/RecNum&gt;&lt;DisplayText&gt;(39)&lt;/DisplayText&gt;&lt;record&gt;&lt;rec-number&gt;32830&lt;/rec-number&gt;&lt;foreign-keys&gt;&lt;key app="EN" db-id="0axxs9zat2sre7ew50gxtpvjv0wvvtfwppt2" timestamp="0"&gt;32830&lt;/key&gt;&lt;/foreign-keys&gt;&lt;ref-type name="Journal Article"&gt;17&lt;/ref-type&gt;&lt;contributors&gt;&lt;authors&gt;&lt;author&gt;Haahtela, T.&lt;/author&gt;&lt;author&gt;Valovirta, E.&lt;/author&gt;&lt;author&gt;Bousquet, J.&lt;/author&gt;&lt;author&gt;Makela, M.&lt;/author&gt;&lt;author&gt;and the Allergy Programme Steering, Group&lt;/author&gt;&lt;/authors&gt;&lt;/contributors&gt;&lt;auth-address&gt;Skin and Allergy Hospital, Helsinki University Hospital, University of Helsinki, Helsinki, Finland tari.haahtela@haahtela.fi.&amp;#xD;Dept of Lung Diseases and Clinical Allergology, University of Turku, and Allergy Clinic, Terveystalo, Turku, Finland.&amp;#xD;MACVIA-France, Contre les Maladies Chroniques pour un Vieillissement Actif en France, European Innovation Partnership on Active and Healthy Ageing Reference Site, Montpellier, France.&amp;#xD;INSERM U 1168, VIMA: Ageing and chronic diseases Epidemiological and public health approaches, Villejuif, Universite Versailles Saint-Quentin-en-Yvelines, UMR-S 1168, Montigny le Bretonneux, France.&amp;#xD;Skin and Allergy Hospital, Helsinki University Hospital, University of Helsinki, Helsinki, Finland.&lt;/auth-address&gt;&lt;titles&gt;&lt;title&gt;The Finnish Allergy Programme 2008-2018 works&lt;/title&gt;&lt;secondary-title&gt;Eur Respir J&lt;/secondary-title&gt;&lt;/titles&gt;&lt;periodical&gt;&lt;full-title&gt;Eur Respir J&lt;/full-title&gt;&lt;/periodical&gt;&lt;volume&gt;49&lt;/volume&gt;&lt;number&gt;6&lt;/number&gt;&lt;dates&gt;&lt;year&gt;2017&lt;/year&gt;&lt;pub-dates&gt;&lt;date&gt;Jun&lt;/date&gt;&lt;/pub-dates&gt;&lt;/dates&gt;&lt;isbn&gt;1399-3003 (Electronic)&amp;#xD;0903-1936 (Linking)&lt;/isbn&gt;&lt;accession-num&gt;28642312&lt;/accession-num&gt;&lt;urls&gt;&lt;related-urls&gt;&lt;url&gt;https://www.ncbi.nlm.nih.gov/pubmed/28642312&lt;/url&gt;&lt;/related-urls&gt;&lt;/urls&gt;&lt;electronic-resource-num&gt;10.1183/13993003.00470-2017&lt;/electronic-resource-num&gt;&lt;/record&gt;&lt;/Cite&gt;&lt;/EndNote&gt;</w:instrText>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(39)</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w:t>
      </w:r>
    </w:p>
    <w:p w14:paraId="1CF1C44B" w14:textId="77777777" w:rsidR="007E3A48" w:rsidRPr="00735B8B" w:rsidRDefault="007E3A48" w:rsidP="007E3A48">
      <w:pPr>
        <w:spacing w:before="240" w:line="276" w:lineRule="auto"/>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lastRenderedPageBreak/>
        <w:t xml:space="preserve">The Finnish Asthma </w:t>
      </w:r>
      <w:proofErr w:type="spellStart"/>
      <w:r w:rsidRPr="00735B8B">
        <w:rPr>
          <w:rFonts w:ascii="Times New Roman" w:hAnsi="Times New Roman" w:cs="Times New Roman"/>
          <w:color w:val="000000" w:themeColor="text1"/>
          <w:sz w:val="22"/>
          <w:szCs w:val="22"/>
          <w:lang w:val="en-US"/>
        </w:rPr>
        <w:t>Programme</w:t>
      </w:r>
      <w:proofErr w:type="spellEnd"/>
      <w:r w:rsidRPr="00735B8B">
        <w:rPr>
          <w:rFonts w:ascii="Times New Roman" w:hAnsi="Times New Roman" w:cs="Times New Roman"/>
          <w:color w:val="000000" w:themeColor="text1"/>
          <w:sz w:val="22"/>
          <w:szCs w:val="22"/>
          <w:lang w:val="en-US"/>
        </w:rPr>
        <w:t xml:space="preserve"> 1994-2004 </w:t>
      </w:r>
      <w:r w:rsidRPr="00735B8B">
        <w:rPr>
          <w:rFonts w:ascii="Times New Roman" w:hAnsi="Times New Roman" w:cs="Times New Roman"/>
          <w:color w:val="000000" w:themeColor="text1"/>
          <w:sz w:val="22"/>
          <w:szCs w:val="22"/>
          <w:lang w:val="en-US"/>
        </w:rPr>
        <w:fldChar w:fldCharType="begin">
          <w:fldData xml:space="preserve">PEVuZE5vdGU+PENpdGU+PEF1dGhvcj5IYWFodGVsYTwvQXV0aG9yPjxZZWFyPjIwMDY8L1llYXI+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</w:fldData>
        </w:fldChar>
      </w:r>
      <w:r>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lang w:val="en-US"/>
        </w:rPr>
        <w:fldChar w:fldCharType="begin">
          <w:fldData xml:space="preserve">PEVuZE5vdGU+PENpdGU+PEF1dGhvcj5IYWFodGVsYTwvQXV0aG9yPjxZZWFyPjIwMDY8L1llYXI+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</w:fldData>
        </w:fldChar>
      </w:r>
      <w:r>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(40)</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 xml:space="preserve"> and Allergy </w:t>
      </w:r>
      <w:proofErr w:type="spellStart"/>
      <w:r w:rsidRPr="00735B8B">
        <w:rPr>
          <w:rFonts w:ascii="Times New Roman" w:hAnsi="Times New Roman" w:cs="Times New Roman"/>
          <w:color w:val="000000" w:themeColor="text1"/>
          <w:sz w:val="22"/>
          <w:szCs w:val="22"/>
          <w:lang w:val="en-US"/>
        </w:rPr>
        <w:t>Programme</w:t>
      </w:r>
      <w:proofErr w:type="spellEnd"/>
      <w:r w:rsidRPr="00735B8B">
        <w:rPr>
          <w:rFonts w:ascii="Times New Roman" w:hAnsi="Times New Roman" w:cs="Times New Roman"/>
          <w:color w:val="000000" w:themeColor="text1"/>
          <w:sz w:val="22"/>
          <w:szCs w:val="22"/>
          <w:lang w:val="en-US"/>
        </w:rPr>
        <w:t xml:space="preserve"> 2008-2018 </w:t>
      </w:r>
      <w:r w:rsidRPr="00735B8B">
        <w:rPr>
          <w:rFonts w:ascii="Times New Roman" w:hAnsi="Times New Roman" w:cs="Times New Roman"/>
          <w:color w:val="000000" w:themeColor="text1"/>
          <w:sz w:val="22"/>
          <w:szCs w:val="22"/>
          <w:lang w:val="en-US"/>
        </w:rPr>
        <w:fldChar w:fldCharType="begin">
          <w:fldData xml:space="preserve">PEVuZE5vdGU+PENpdGU+PEF1dGhvcj5IYWFodGVsYTwvQXV0aG9yPjxZZWFyPjIwMTc8L1llYXI+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</w:fldData>
        </w:fldChar>
      </w:r>
      <w:r>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lang w:val="en-US"/>
        </w:rPr>
        <w:fldChar w:fldCharType="begin">
          <w:fldData xml:space="preserve">PEVuZE5vdGU+PENpdGU+PEF1dGhvcj5IYWFodGVsYTwvQXV0aG9yPjxZZWFyPjIwMTc8L1llYXI+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</w:fldData>
        </w:fldChar>
      </w:r>
      <w:r>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(37-39)</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 xml:space="preserve">  demonstrate why public health problems need public health solutions. The </w:t>
      </w:r>
      <w:proofErr w:type="spellStart"/>
      <w:r w:rsidRPr="00735B8B">
        <w:rPr>
          <w:rFonts w:ascii="Times New Roman" w:hAnsi="Times New Roman" w:cs="Times New Roman"/>
          <w:color w:val="000000" w:themeColor="text1"/>
          <w:sz w:val="22"/>
          <w:szCs w:val="22"/>
          <w:lang w:val="en-US"/>
        </w:rPr>
        <w:t>programmes</w:t>
      </w:r>
      <w:proofErr w:type="spellEnd"/>
      <w:r w:rsidRPr="00735B8B">
        <w:rPr>
          <w:rFonts w:ascii="Times New Roman" w:hAnsi="Times New Roman" w:cs="Times New Roman"/>
          <w:color w:val="000000" w:themeColor="text1"/>
          <w:sz w:val="22"/>
          <w:szCs w:val="22"/>
          <w:lang w:val="en-US"/>
        </w:rPr>
        <w:t xml:space="preserve"> have been based on scientific innovations turned into practical actions. This has been possible in a country where the educational level of citizens is relatively high and where health care is efficiently organized and mainly funded by public money. Integration of the work of primary and secondary care physicians and nurses, pharmacists and caregivers has been the key for a better flow of information, education and patient care, while patient education and public awareness happened at the same time by </w:t>
      </w:r>
      <w:proofErr w:type="spellStart"/>
      <w:r w:rsidRPr="00735B8B">
        <w:rPr>
          <w:rFonts w:ascii="Times New Roman" w:hAnsi="Times New Roman" w:cs="Times New Roman"/>
          <w:color w:val="000000" w:themeColor="text1"/>
          <w:sz w:val="22"/>
          <w:szCs w:val="22"/>
          <w:lang w:val="en-US"/>
        </w:rPr>
        <w:t>organisations</w:t>
      </w:r>
      <w:proofErr w:type="spellEnd"/>
      <w:r w:rsidRPr="00735B8B">
        <w:rPr>
          <w:rFonts w:ascii="Times New Roman" w:hAnsi="Times New Roman" w:cs="Times New Roman"/>
          <w:color w:val="000000" w:themeColor="text1"/>
          <w:sz w:val="22"/>
          <w:szCs w:val="22"/>
          <w:lang w:val="en-US"/>
        </w:rPr>
        <w:t xml:space="preserve"> representing patients. However, the asthma </w:t>
      </w:r>
      <w:proofErr w:type="spellStart"/>
      <w:r w:rsidRPr="00735B8B">
        <w:rPr>
          <w:rFonts w:ascii="Times New Roman" w:hAnsi="Times New Roman" w:cs="Times New Roman"/>
          <w:color w:val="000000" w:themeColor="text1"/>
          <w:sz w:val="22"/>
          <w:szCs w:val="22"/>
          <w:lang w:val="en-US"/>
        </w:rPr>
        <w:t>programme</w:t>
      </w:r>
      <w:proofErr w:type="spellEnd"/>
      <w:r w:rsidRPr="00735B8B">
        <w:rPr>
          <w:rFonts w:ascii="Times New Roman" w:hAnsi="Times New Roman" w:cs="Times New Roman"/>
          <w:color w:val="000000" w:themeColor="text1"/>
          <w:sz w:val="22"/>
          <w:szCs w:val="22"/>
          <w:lang w:val="en-US"/>
        </w:rPr>
        <w:t xml:space="preserve"> has been successfully deployed in Europe </w:t>
      </w:r>
      <w:r w:rsidRPr="00735B8B">
        <w:rPr>
          <w:rFonts w:ascii="Times New Roman" w:hAnsi="Times New Roman" w:cs="Times New Roman"/>
          <w:color w:val="000000" w:themeColor="text1"/>
          <w:sz w:val="22"/>
          <w:szCs w:val="22"/>
          <w:lang w:val="en-US"/>
        </w:rPr>
        <w:fldChar w:fldCharType="begin">
          <w:fldData xml:space="preserve">PEVuZE5vdGU+PENpdGU+PEF1dGhvcj5TZWxyb29zPC9BdXRob3I+PFllYXI+MjAxNTwvWWVhcj48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</w:fldData>
        </w:fldChar>
      </w:r>
      <w:r>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lang w:val="en-US"/>
        </w:rPr>
        <w:fldChar w:fldCharType="begin">
          <w:fldData xml:space="preserve">PEVuZE5vdGU+PENpdGU+PEF1dGhvcj5TZWxyb29zPC9BdXRob3I+PFllYXI+MjAxNTwvWWVhcj48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</w:fldData>
        </w:fldChar>
      </w:r>
      <w:r>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(41)</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 xml:space="preserve"> and developing countries </w:t>
      </w:r>
      <w:r w:rsidRPr="00735B8B">
        <w:rPr>
          <w:rFonts w:ascii="Times New Roman" w:hAnsi="Times New Roman" w:cs="Times New Roman"/>
          <w:color w:val="000000" w:themeColor="text1"/>
          <w:sz w:val="22"/>
          <w:szCs w:val="22"/>
          <w:lang w:val="en-US"/>
        </w:rPr>
        <w:fldChar w:fldCharType="begin">
          <w:fldData xml:space="preserve">PEVuZE5vdGU+PENpdGU+PEF1dGhvcj5Tb3V6YS1NYWNoYWRvPC9BdXRob3I+PFllYXI+MjAxMDwv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</w:fldData>
        </w:fldChar>
      </w:r>
      <w:r>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lang w:val="en-US"/>
        </w:rPr>
        <w:fldChar w:fldCharType="begin">
          <w:fldData xml:space="preserve">PEVuZE5vdGU+PENpdGU+PEF1dGhvcj5Tb3V6YS1NYWNoYWRvPC9BdXRob3I+PFllYXI+MjAxMDwv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</w:fldData>
        </w:fldChar>
      </w:r>
      <w:r>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(1, 32, 42)</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 xml:space="preserve">.  The allergy </w:t>
      </w:r>
      <w:proofErr w:type="spellStart"/>
      <w:r w:rsidRPr="00735B8B">
        <w:rPr>
          <w:rFonts w:ascii="Times New Roman" w:hAnsi="Times New Roman" w:cs="Times New Roman"/>
          <w:color w:val="000000" w:themeColor="text1"/>
          <w:sz w:val="22"/>
          <w:szCs w:val="22"/>
          <w:lang w:val="en-US"/>
        </w:rPr>
        <w:t>programme</w:t>
      </w:r>
      <w:proofErr w:type="spellEnd"/>
      <w:r w:rsidRPr="00735B8B">
        <w:rPr>
          <w:rFonts w:ascii="Times New Roman" w:hAnsi="Times New Roman" w:cs="Times New Roman"/>
          <w:color w:val="000000" w:themeColor="text1"/>
          <w:sz w:val="22"/>
          <w:szCs w:val="22"/>
          <w:lang w:val="en-US"/>
        </w:rPr>
        <w:t xml:space="preserve"> </w:t>
      </w:r>
      <w:r>
        <w:rPr>
          <w:rFonts w:ascii="Times New Roman" w:hAnsi="Times New Roman" w:cs="Times New Roman"/>
          <w:color w:val="000000" w:themeColor="text1"/>
          <w:sz w:val="22"/>
          <w:szCs w:val="22"/>
          <w:lang w:val="en-US"/>
        </w:rPr>
        <w:t>has been</w:t>
      </w:r>
      <w:r w:rsidRPr="00735B8B">
        <w:rPr>
          <w:rFonts w:ascii="Times New Roman" w:hAnsi="Times New Roman" w:cs="Times New Roman"/>
          <w:color w:val="000000" w:themeColor="text1"/>
          <w:sz w:val="22"/>
          <w:szCs w:val="22"/>
          <w:lang w:val="en-US"/>
        </w:rPr>
        <w:t xml:space="preserve"> deployed in Norway </w:t>
      </w:r>
      <w:r w:rsidRPr="00735B8B">
        <w:rPr>
          <w:rFonts w:ascii="Times New Roman" w:hAnsi="Times New Roman" w:cs="Times New Roman"/>
          <w:color w:val="000000" w:themeColor="text1"/>
          <w:sz w:val="22"/>
          <w:szCs w:val="22"/>
        </w:rPr>
        <w:fldChar w:fldCharType="begin"/>
      </w:r>
      <w:r w:rsidRPr="006531F9">
        <w:rPr>
          <w:rFonts w:ascii="Times New Roman" w:hAnsi="Times New Roman" w:cs="Times New Roman"/>
          <w:color w:val="000000" w:themeColor="text1"/>
          <w:sz w:val="22"/>
          <w:szCs w:val="22"/>
          <w:lang w:val="en-US"/>
        </w:rPr>
        <w:instrText xml:space="preserve"> ADDIN EN.CITE &lt;EndNote&gt;&lt;Cite&gt;&lt;Author&gt;Lodrup Carlsen&lt;/Author&gt;&lt;Year&gt;2015&lt;/Year&gt;&lt;RecNum&gt;31952&lt;/RecNum&gt;&lt;DisplayText&gt;(43)&lt;/DisplayText&gt;&lt;record&gt;&lt;rec-number&gt;31952&lt;/rec-number&gt;&lt;foreign-keys&gt;&lt;key app="EN" db-id="0axxs9zat2sre7ew50gxtpvjv0wvvtfwppt2" timestamp="0"&gt;31952&lt;/key&gt;&lt;/foreign-keys&gt;&lt;ref-type name="Journal Article"&gt;17&lt;/ref-type&gt;&lt;contributors&gt;&lt;authors&gt;&lt;author&gt;Lodrup Carlsen, K. C.&lt;/author&gt;&lt;author&gt;Haahtela, T.&lt;/author&gt;&lt;author&gt;Carlsen, K. H.&lt;/author&gt;&lt;author&gt;Smith, A.&lt;/author&gt;&lt;author&gt;Bjerke, M.&lt;/author&gt;&lt;author&gt;Wickman, M.&lt;/author&gt;&lt;author&gt;Keil, T.&lt;/author&gt;&lt;author&gt;Ballereau, S.&lt;/author&gt;&lt;author&gt;Bedbrook, A.&lt;/author&gt;&lt;author&gt;Bergstrom, A.&lt;/author&gt;&lt;author&gt;Nawjin, M. C.&lt;/author&gt;&lt;author&gt;Pinart, M.&lt;/author&gt;&lt;author&gt;Skrindo, I.&lt;/author&gt;&lt;author&gt;Xu, C. J.&lt;/author&gt;&lt;author&gt;De Carlo, G.&lt;/author&gt;&lt;author&gt;Anto, J. M.&lt;/author&gt;&lt;author&gt;Bousquet, J.&lt;/author&gt;&lt;/authors&gt;&lt;/contributors&gt;&lt;auth-address&gt;Department of Paediatrics, Oslo University Hospital, University of Oslo, Oslo, Norway.&lt;/auth-address&gt;&lt;titles&gt;&lt;title&gt;Integrated Allergy and Asthma Prevention and Care: Report of the MeDALL/AIRWAYS ICPs Meeting at the Ministry of Health and Care Services, Oslo, Norway&lt;/title&gt;&lt;secondary-title&gt;Int Arch Allergy Immunol&lt;/secondary-title&gt;&lt;/titles&gt;&lt;periodical&gt;&lt;full-title&gt;Int Arch Allergy Immunol&lt;/full-title&gt;&lt;/periodical&gt;&lt;pages&gt;57-64&lt;/pages&gt;&lt;volume&gt;167&lt;/volume&gt;&lt;number&gt;1&lt;/number&gt;&lt;dates&gt;&lt;year&gt;2015&lt;/year&gt;&lt;/dates&gt;&lt;isbn&gt;1423-0097 (Electronic)&amp;#xD;1018-2438 (Linking)&lt;/isbn&gt;&lt;accession-num&gt;26184344&lt;/accession-num&gt;&lt;urls&gt;&lt;related-urls&gt;&lt;url&gt;http://www.ncbi.nlm.nih.gov/pubmed/26184344&lt;/url&gt;&lt;/related-urls&gt;&lt;/urls&gt;&lt;electronic-resource-num&gt;10.1159/000431359&lt;/electronic-resource-num&gt;&lt;/record&gt;&lt;/Cite&gt;&lt;/EndNote&gt;</w:instrText>
      </w:r>
      <w:r w:rsidRPr="00735B8B">
        <w:rPr>
          <w:rFonts w:ascii="Times New Roman" w:hAnsi="Times New Roman" w:cs="Times New Roman"/>
          <w:color w:val="000000" w:themeColor="text1"/>
          <w:sz w:val="22"/>
          <w:szCs w:val="22"/>
        </w:rPr>
        <w:fldChar w:fldCharType="separate"/>
      </w:r>
      <w:r w:rsidRPr="00706AB5">
        <w:rPr>
          <w:rFonts w:ascii="Times New Roman" w:hAnsi="Times New Roman" w:cs="Times New Roman"/>
          <w:noProof/>
          <w:color w:val="000000" w:themeColor="text1"/>
          <w:sz w:val="22"/>
          <w:szCs w:val="22"/>
          <w:lang w:val="en-US"/>
        </w:rPr>
        <w:t>(43)</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lang w:val="en-US"/>
        </w:rPr>
        <w:t xml:space="preserve">. In asthma, improved detection of disease and recognizing asthma as an inflammatory disorder from the outset has led to early and effective management (60). In the 2016 Pharmacy Barometer Survey, not more than 2.5% of Finnish asthma patients reported severe symptoms (61). In allergy, the </w:t>
      </w:r>
      <w:r w:rsidRPr="00735B8B">
        <w:rPr>
          <w:rFonts w:ascii="Times New Roman" w:hAnsi="Times New Roman" w:cs="Times New Roman"/>
          <w:i/>
          <w:color w:val="000000" w:themeColor="text1"/>
          <w:sz w:val="22"/>
          <w:szCs w:val="22"/>
          <w:lang w:val="en-US"/>
        </w:rPr>
        <w:t>turning avoidance into tolerance</w:t>
      </w:r>
      <w:r w:rsidRPr="00735B8B">
        <w:rPr>
          <w:rFonts w:ascii="Times New Roman" w:hAnsi="Times New Roman" w:cs="Times New Roman"/>
          <w:color w:val="000000" w:themeColor="text1"/>
          <w:sz w:val="22"/>
          <w:szCs w:val="22"/>
          <w:lang w:val="en-US"/>
        </w:rPr>
        <w:t xml:space="preserve"> strategy, focusing on severe forms of disease and emphasizing health rather than mild problems, has encouraged a more rationale use of healthcare resources </w:t>
      </w:r>
      <w:r w:rsidRPr="00735B8B">
        <w:rPr>
          <w:rFonts w:ascii="Times New Roman" w:hAnsi="Times New Roman" w:cs="Times New Roman"/>
          <w:color w:val="000000" w:themeColor="text1"/>
          <w:sz w:val="22"/>
          <w:szCs w:val="22"/>
          <w:lang w:val="en-US"/>
        </w:rPr>
        <w:fldChar w:fldCharType="begin">
          <w:fldData xml:space="preserve">PEVuZE5vdGU+PENpdGU+PEF1dGhvcj5WYW5kZW5wbGFzPC9BdXRob3I+PFllYXI+MjAxNzwvWWVh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</w:fldData>
        </w:fldChar>
      </w:r>
      <w:r w:rsidRPr="00735B8B">
        <w:rPr>
          <w:rFonts w:ascii="Times New Roman" w:hAnsi="Times New Roman" w:cs="Times New Roman"/>
          <w:color w:val="000000" w:themeColor="text1"/>
          <w:sz w:val="22"/>
          <w:szCs w:val="22"/>
          <w:lang w:val="en-US"/>
        </w:rPr>
        <w:instrText xml:space="preserve"> ADDIN EN.CITE </w:instrText>
      </w:r>
      <w:r w:rsidRPr="00735B8B">
        <w:rPr>
          <w:rFonts w:ascii="Times New Roman" w:hAnsi="Times New Roman" w:cs="Times New Roman"/>
          <w:color w:val="000000" w:themeColor="text1"/>
          <w:sz w:val="22"/>
          <w:szCs w:val="22"/>
          <w:lang w:val="en-US"/>
        </w:rPr>
        <w:fldChar w:fldCharType="begin">
          <w:fldData xml:space="preserve">PEVuZE5vdGU+PENpdGU+PEF1dGhvcj5WYW5kZW5wbGFzPC9BdXRob3I+PFllYXI+MjAxNzwvWWVh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</w:fldData>
        </w:fldChar>
      </w:r>
      <w:r w:rsidRPr="00735B8B">
        <w:rPr>
          <w:rFonts w:ascii="Times New Roman" w:hAnsi="Times New Roman" w:cs="Times New Roman"/>
          <w:color w:val="000000" w:themeColor="text1"/>
          <w:sz w:val="22"/>
          <w:szCs w:val="22"/>
          <w:lang w:val="en-US"/>
        </w:rPr>
        <w:instrText xml:space="preserve"> ADDIN EN.CITE.DATA </w:instrText>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separate"/>
      </w:r>
      <w:r w:rsidRPr="00735B8B">
        <w:rPr>
          <w:rFonts w:ascii="Times New Roman" w:hAnsi="Times New Roman" w:cs="Times New Roman"/>
          <w:noProof/>
          <w:color w:val="000000" w:themeColor="text1"/>
          <w:sz w:val="22"/>
          <w:szCs w:val="22"/>
          <w:lang w:val="en-US"/>
        </w:rPr>
        <w:t>(3)</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 A nationwide cost analysis was also performed (Figure 1).</w:t>
      </w:r>
    </w:p>
    <w:p w14:paraId="02042E8B" w14:textId="77777777" w:rsidR="007E3A48" w:rsidRPr="00735B8B" w:rsidRDefault="007E3A48" w:rsidP="007E3A48">
      <w:pPr>
        <w:spacing w:before="240" w:line="276" w:lineRule="auto"/>
        <w:ind w:left="851" w:hanging="851"/>
        <w:jc w:val="both"/>
        <w:rPr>
          <w:rFonts w:cs="Times New Roman"/>
          <w:color w:val="000000" w:themeColor="text1"/>
          <w:sz w:val="22"/>
          <w:szCs w:val="22"/>
          <w:lang w:val="en-US"/>
        </w:rPr>
      </w:pPr>
      <w:r w:rsidRPr="00735B8B">
        <w:rPr>
          <w:rFonts w:cs="Times New Roman"/>
          <w:b/>
          <w:color w:val="000000" w:themeColor="text1"/>
          <w:lang w:val="en-US"/>
        </w:rPr>
        <w:t>Figure 1</w:t>
      </w:r>
      <w:r w:rsidRPr="00735B8B">
        <w:rPr>
          <w:rFonts w:cs="Times New Roman"/>
          <w:color w:val="000000" w:themeColor="text1"/>
          <w:lang w:val="en-US"/>
        </w:rPr>
        <w:t>. In 2013, direct and indirect asthma and allergy costs were €1.3 ―1.6 billion in Finland (population 5.5 million) (66).</w:t>
      </w:r>
    </w:p>
    <w:p w14:paraId="757A2DEF" w14:textId="77777777" w:rsidR="007E3A48" w:rsidRPr="00735B8B" w:rsidRDefault="007E3A48" w:rsidP="007E3A48">
      <w:pPr>
        <w:spacing w:before="240" w:line="276" w:lineRule="auto"/>
        <w:jc w:val="both"/>
        <w:rPr>
          <w:rFonts w:ascii="Times New Roman" w:hAnsi="Times New Roman" w:cs="Times New Roman"/>
          <w:color w:val="000000" w:themeColor="text1"/>
          <w:sz w:val="22"/>
          <w:szCs w:val="22"/>
          <w:lang w:val="en-US"/>
        </w:rPr>
      </w:pPr>
      <w:r w:rsidRPr="00735B8B">
        <w:rPr>
          <w:rFonts w:ascii="Times New Roman" w:hAnsi="Times New Roman" w:cs="Times New Roman"/>
          <w:noProof/>
          <w:color w:val="000000" w:themeColor="text1"/>
          <w:sz w:val="22"/>
          <w:szCs w:val="22"/>
          <w:lang w:val="en-US"/>
        </w:rPr>
        <w:drawing>
          <wp:inline distT="0" distB="0" distL="0" distR="0" wp14:anchorId="36F27AB6" wp14:editId="0F5A65AC">
            <wp:extent cx="5756910" cy="2864485"/>
            <wp:effectExtent l="0" t="0" r="8890" b="5715"/>
            <wp:docPr id="6" name="Picture 4" descr="C:\KÅYTTÖTIEDOSTOT-230611\TARI-Tiedostoja2005-2014\1.ALLERGY.PROGR.-ESSENT.131013.Master\ALLERGIAOHJELMA-5v.Raportti260413\5-vuotisraportti-2013Master\AllergyJACI-Submission-10.1994\1.SubmittoituVersio-2014\KUVAVARASTO\Fig2b.Haaht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KÅYTTÖTIEDOSTOT-230611\TARI-Tiedostoja2005-2014\1.ALLERGY.PROGR.-ESSENT.131013.Master\ALLERGIAOHJELMA-5v.Raportti260413\5-vuotisraportti-2013Master\AllergyJACI-Submission-10.1994\1.SubmittoituVersio-2014\KUVAVARASTO\Fig2b.Haahte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2864485"/>
                    </a:xfrm>
                    <a:prstGeom prst="rect">
                      <a:avLst/>
                    </a:prstGeom>
                    <a:noFill/>
                    <a:extLst/>
                  </pic:spPr>
                </pic:pic>
              </a:graphicData>
            </a:graphic>
          </wp:inline>
        </w:drawing>
      </w:r>
    </w:p>
    <w:p w14:paraId="6B4126CE" w14:textId="77777777" w:rsidR="007E3A48" w:rsidRPr="00735B8B" w:rsidRDefault="007E3A48" w:rsidP="007E3A48">
      <w:pPr>
        <w:pStyle w:val="EndNoteBibliography"/>
        <w:spacing w:before="120" w:line="276" w:lineRule="auto"/>
        <w:jc w:val="both"/>
        <w:rPr>
          <w:rFonts w:ascii="Times New Roman" w:hAnsi="Times New Roman" w:cs="Times New Roman"/>
          <w:color w:val="000000" w:themeColor="text1"/>
          <w:sz w:val="22"/>
          <w:szCs w:val="22"/>
        </w:rPr>
      </w:pPr>
    </w:p>
    <w:p w14:paraId="3D7A9CDB" w14:textId="77777777" w:rsidR="007E3A48" w:rsidRDefault="007E3A48" w:rsidP="007E3A48">
      <w:pPr>
        <w:spacing w:before="240" w:line="276" w:lineRule="auto"/>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The Finish COPD </w:t>
      </w:r>
      <w:proofErr w:type="spellStart"/>
      <w:r>
        <w:rPr>
          <w:rFonts w:ascii="Times New Roman" w:hAnsi="Times New Roman" w:cs="Times New Roman"/>
          <w:color w:val="000000" w:themeColor="text1"/>
          <w:sz w:val="22"/>
          <w:szCs w:val="22"/>
          <w:lang w:val="en-US"/>
        </w:rPr>
        <w:t>programme</w:t>
      </w:r>
      <w:proofErr w:type="spellEnd"/>
      <w:r>
        <w:rPr>
          <w:rFonts w:ascii="Times New Roman" w:hAnsi="Times New Roman" w:cs="Times New Roman"/>
          <w:color w:val="000000" w:themeColor="text1"/>
          <w:sz w:val="22"/>
          <w:szCs w:val="22"/>
          <w:lang w:val="en-US"/>
        </w:rPr>
        <w:t xml:space="preserve"> has also been a success, the prevalence of smoking was reduced in both men and women, there was improved quality of diagnosis and reduction in hospitalizations (Figure 2) </w:t>
      </w:r>
      <w:r>
        <w:rPr>
          <w:rFonts w:ascii="Times New Roman" w:hAnsi="Times New Roman" w:cs="Times New Roman"/>
          <w:color w:val="000000" w:themeColor="text1"/>
          <w:sz w:val="22"/>
          <w:szCs w:val="22"/>
          <w:lang w:val="en-US"/>
        </w:rPr>
        <w:fldChar w:fldCharType="begin">
          <w:fldData xml:space="preserve">PEVuZE5vdGU+PENpdGU+PEF1dGhvcj5LaW5udWxhPC9BdXRob3I+PFllYXI+MjAxMTwvWWVhcj48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</w:fldData>
        </w:fldChar>
      </w:r>
      <w:r>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lang w:val="en-US"/>
        </w:rPr>
        <w:fldChar w:fldCharType="begin">
          <w:fldData xml:space="preserve">PEVuZE5vdGU+PENpdGU+PEF1dGhvcj5LaW5udWxhPC9BdXRob3I+PFllYXI+MjAxMTwvWWVhcj48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</w:fldData>
        </w:fldChar>
      </w:r>
      <w:r>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end"/>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(44)</w:t>
      </w:r>
      <w:r>
        <w:rPr>
          <w:rFonts w:ascii="Times New Roman" w:hAnsi="Times New Roman" w:cs="Times New Roman"/>
          <w:color w:val="000000" w:themeColor="text1"/>
          <w:sz w:val="22"/>
          <w:szCs w:val="22"/>
          <w:lang w:val="en-US"/>
        </w:rPr>
        <w:fldChar w:fldCharType="end"/>
      </w:r>
      <w:r>
        <w:rPr>
          <w:rFonts w:ascii="Times New Roman" w:hAnsi="Times New Roman" w:cs="Times New Roman"/>
          <w:color w:val="000000" w:themeColor="text1"/>
          <w:sz w:val="22"/>
          <w:szCs w:val="22"/>
          <w:lang w:val="en-US"/>
        </w:rPr>
        <w:t xml:space="preserve">. </w:t>
      </w:r>
    </w:p>
    <w:p w14:paraId="23E04651" w14:textId="652FB820" w:rsidR="007E3A48" w:rsidRPr="006531F9" w:rsidRDefault="007E3A48" w:rsidP="007E3A48">
      <w:pPr>
        <w:spacing w:before="240" w:line="276" w:lineRule="auto"/>
        <w:ind w:left="1134" w:hanging="1134"/>
        <w:jc w:val="both"/>
        <w:rPr>
          <w:rFonts w:cs="Times New Roman"/>
          <w:b/>
          <w:color w:val="000000" w:themeColor="text1"/>
          <w:sz w:val="22"/>
          <w:szCs w:val="22"/>
          <w:lang w:val="en-US"/>
        </w:rPr>
      </w:pPr>
      <w:r w:rsidRPr="006531F9">
        <w:rPr>
          <w:rFonts w:cs="Times New Roman"/>
          <w:b/>
          <w:color w:val="000000" w:themeColor="text1"/>
          <w:sz w:val="22"/>
          <w:szCs w:val="22"/>
          <w:lang w:val="en-US"/>
        </w:rPr>
        <w:t>Figure 2:  Hospital admissions were reduced in Finland after initiation of the 10</w:t>
      </w:r>
      <w:ins w:id="36" w:author="anna Bedbrook" w:date="2018-05-17T14:08:00Z">
        <w:r w:rsidR="0018363E">
          <w:rPr>
            <w:rFonts w:cs="Times New Roman"/>
            <w:b/>
            <w:color w:val="000000" w:themeColor="text1"/>
            <w:sz w:val="22"/>
            <w:szCs w:val="22"/>
            <w:lang w:val="en-US"/>
          </w:rPr>
          <w:t>-</w:t>
        </w:r>
      </w:ins>
      <w:del w:id="37" w:author="anna Bedbrook" w:date="2018-05-17T14:08:00Z">
        <w:r w:rsidRPr="006531F9" w:rsidDel="0018363E">
          <w:rPr>
            <w:rFonts w:cs="Times New Roman"/>
            <w:b/>
            <w:color w:val="000000" w:themeColor="text1"/>
            <w:sz w:val="22"/>
            <w:szCs w:val="22"/>
            <w:lang w:val="en-US"/>
          </w:rPr>
          <w:delText xml:space="preserve"> </w:delText>
        </w:r>
      </w:del>
      <w:r w:rsidRPr="006531F9">
        <w:rPr>
          <w:rFonts w:cs="Times New Roman"/>
          <w:b/>
          <w:color w:val="000000" w:themeColor="text1"/>
          <w:sz w:val="22"/>
          <w:szCs w:val="22"/>
          <w:lang w:val="en-US"/>
        </w:rPr>
        <w:t xml:space="preserve">year COPD </w:t>
      </w:r>
      <w:proofErr w:type="spellStart"/>
      <w:r w:rsidRPr="006531F9">
        <w:rPr>
          <w:rFonts w:cs="Times New Roman"/>
          <w:b/>
          <w:color w:val="000000" w:themeColor="text1"/>
          <w:sz w:val="22"/>
          <w:szCs w:val="22"/>
          <w:lang w:val="en-US"/>
        </w:rPr>
        <w:t>programme</w:t>
      </w:r>
      <w:proofErr w:type="spellEnd"/>
      <w:r>
        <w:rPr>
          <w:rFonts w:cs="Times New Roman"/>
          <w:b/>
          <w:color w:val="000000" w:themeColor="text1"/>
          <w:sz w:val="22"/>
          <w:szCs w:val="22"/>
          <w:lang w:val="en-US"/>
        </w:rPr>
        <w:t xml:space="preserve"> </w:t>
      </w:r>
      <w:ins w:id="38" w:author="anna Bedbrook" w:date="2018-05-17T14:08:00Z">
        <w:r w:rsidR="0018363E">
          <w:rPr>
            <w:rFonts w:cs="Times New Roman"/>
            <w:b/>
            <w:color w:val="000000" w:themeColor="text1"/>
            <w:sz w:val="22"/>
            <w:szCs w:val="22"/>
            <w:lang w:val="en-US"/>
          </w:rPr>
          <w:t>(</w:t>
        </w:r>
      </w:ins>
      <w:r>
        <w:rPr>
          <w:rFonts w:cs="Times New Roman"/>
          <w:b/>
          <w:color w:val="000000" w:themeColor="text1"/>
          <w:sz w:val="22"/>
          <w:szCs w:val="22"/>
          <w:lang w:val="en-US"/>
        </w:rPr>
        <w:t xml:space="preserve">from </w:t>
      </w:r>
      <w:proofErr w:type="spellStart"/>
      <w:r>
        <w:rPr>
          <w:rFonts w:cs="Times New Roman"/>
          <w:b/>
          <w:color w:val="000000" w:themeColor="text1"/>
          <w:sz w:val="22"/>
          <w:szCs w:val="22"/>
          <w:lang w:val="en-US"/>
        </w:rPr>
        <w:t>Kinnula</w:t>
      </w:r>
      <w:proofErr w:type="spellEnd"/>
      <w:r>
        <w:rPr>
          <w:rFonts w:cs="Times New Roman"/>
          <w:b/>
          <w:color w:val="000000" w:themeColor="text1"/>
          <w:sz w:val="22"/>
          <w:szCs w:val="22"/>
          <w:lang w:val="en-US"/>
        </w:rPr>
        <w:t xml:space="preserve"> et al</w:t>
      </w:r>
      <w:ins w:id="39" w:author="anna Bedbrook" w:date="2018-05-17T14:08:00Z">
        <w:r w:rsidR="0018363E">
          <w:rPr>
            <w:rFonts w:cs="Times New Roman"/>
            <w:b/>
            <w:color w:val="000000" w:themeColor="text1"/>
            <w:sz w:val="22"/>
            <w:szCs w:val="22"/>
            <w:lang w:val="en-US"/>
          </w:rPr>
          <w:t>.</w:t>
        </w:r>
      </w:ins>
      <w:r>
        <w:rPr>
          <w:rFonts w:cs="Times New Roman"/>
          <w:b/>
          <w:color w:val="000000" w:themeColor="text1"/>
          <w:sz w:val="22"/>
          <w:szCs w:val="22"/>
          <w:lang w:val="en-US"/>
        </w:rPr>
        <w:t xml:space="preserve"> </w:t>
      </w:r>
      <w:r>
        <w:rPr>
          <w:rFonts w:cs="Times New Roman"/>
          <w:b/>
          <w:color w:val="000000" w:themeColor="text1"/>
          <w:sz w:val="22"/>
          <w:szCs w:val="22"/>
          <w:lang w:val="en-US"/>
        </w:rPr>
        <w:fldChar w:fldCharType="begin">
          <w:fldData xml:space="preserve">PEVuZE5vdGU+PENpdGU+PEF1dGhvcj5LaW5udWxhPC9BdXRob3I+PFllYXI+MjAxMTwvWWVhcj48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</w:fldData>
        </w:fldChar>
      </w:r>
      <w:r>
        <w:rPr>
          <w:rFonts w:cs="Times New Roman"/>
          <w:b/>
          <w:color w:val="000000" w:themeColor="text1"/>
          <w:sz w:val="22"/>
          <w:szCs w:val="22"/>
          <w:lang w:val="en-US"/>
        </w:rPr>
        <w:instrText xml:space="preserve"> ADDIN EN.CITE </w:instrText>
      </w:r>
      <w:r>
        <w:rPr>
          <w:rFonts w:cs="Times New Roman"/>
          <w:b/>
          <w:color w:val="000000" w:themeColor="text1"/>
          <w:sz w:val="22"/>
          <w:szCs w:val="22"/>
          <w:lang w:val="en-US"/>
        </w:rPr>
        <w:fldChar w:fldCharType="begin">
          <w:fldData xml:space="preserve">PEVuZE5vdGU+PENpdGU+PEF1dGhvcj5LaW5udWxhPC9BdXRob3I+PFllYXI+MjAxMTwvWWVhcj48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</w:fldData>
        </w:fldChar>
      </w:r>
      <w:r>
        <w:rPr>
          <w:rFonts w:cs="Times New Roman"/>
          <w:b/>
          <w:color w:val="000000" w:themeColor="text1"/>
          <w:sz w:val="22"/>
          <w:szCs w:val="22"/>
          <w:lang w:val="en-US"/>
        </w:rPr>
        <w:instrText xml:space="preserve"> ADDIN EN.CITE.DATA </w:instrText>
      </w:r>
      <w:r>
        <w:rPr>
          <w:rFonts w:cs="Times New Roman"/>
          <w:b/>
          <w:color w:val="000000" w:themeColor="text1"/>
          <w:sz w:val="22"/>
          <w:szCs w:val="22"/>
          <w:lang w:val="en-US"/>
        </w:rPr>
      </w:r>
      <w:r>
        <w:rPr>
          <w:rFonts w:cs="Times New Roman"/>
          <w:b/>
          <w:color w:val="000000" w:themeColor="text1"/>
          <w:sz w:val="22"/>
          <w:szCs w:val="22"/>
          <w:lang w:val="en-US"/>
        </w:rPr>
        <w:fldChar w:fldCharType="end"/>
      </w:r>
      <w:r>
        <w:rPr>
          <w:rFonts w:cs="Times New Roman"/>
          <w:b/>
          <w:color w:val="000000" w:themeColor="text1"/>
          <w:sz w:val="22"/>
          <w:szCs w:val="22"/>
          <w:lang w:val="en-US"/>
        </w:rPr>
      </w:r>
      <w:r>
        <w:rPr>
          <w:rFonts w:cs="Times New Roman"/>
          <w:b/>
          <w:color w:val="000000" w:themeColor="text1"/>
          <w:sz w:val="22"/>
          <w:szCs w:val="22"/>
          <w:lang w:val="en-US"/>
        </w:rPr>
        <w:fldChar w:fldCharType="separate"/>
      </w:r>
      <w:r>
        <w:rPr>
          <w:rFonts w:cs="Times New Roman"/>
          <w:b/>
          <w:noProof/>
          <w:color w:val="000000" w:themeColor="text1"/>
          <w:sz w:val="22"/>
          <w:szCs w:val="22"/>
          <w:lang w:val="en-US"/>
        </w:rPr>
        <w:t>(44)</w:t>
      </w:r>
      <w:r>
        <w:rPr>
          <w:rFonts w:cs="Times New Roman"/>
          <w:b/>
          <w:color w:val="000000" w:themeColor="text1"/>
          <w:sz w:val="22"/>
          <w:szCs w:val="22"/>
          <w:lang w:val="en-US"/>
        </w:rPr>
        <w:fldChar w:fldCharType="end"/>
      </w:r>
      <w:ins w:id="40" w:author="anna Bedbrook" w:date="2018-05-17T14:08:00Z">
        <w:r w:rsidR="0018363E">
          <w:rPr>
            <w:rFonts w:cs="Times New Roman"/>
            <w:b/>
            <w:color w:val="000000" w:themeColor="text1"/>
            <w:sz w:val="22"/>
            <w:szCs w:val="22"/>
            <w:lang w:val="en-US"/>
          </w:rPr>
          <w:t>)</w:t>
        </w:r>
      </w:ins>
      <w:r w:rsidRPr="006531F9">
        <w:rPr>
          <w:rFonts w:cs="Times New Roman"/>
          <w:b/>
          <w:color w:val="000000" w:themeColor="text1"/>
          <w:sz w:val="22"/>
          <w:szCs w:val="22"/>
          <w:lang w:val="en-US"/>
        </w:rPr>
        <w:t xml:space="preserve">.  </w:t>
      </w:r>
    </w:p>
    <w:p w14:paraId="6DF65336" w14:textId="77777777" w:rsidR="007E3A48" w:rsidRDefault="007E3A48" w:rsidP="007E3A48">
      <w:pPr>
        <w:spacing w:before="240" w:line="276" w:lineRule="auto"/>
        <w:ind w:left="1985"/>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lastRenderedPageBreak/>
        <w:t xml:space="preserve"> </w:t>
      </w:r>
      <w:r w:rsidRPr="00706AB5">
        <w:rPr>
          <w:rFonts w:ascii="Times New Roman" w:hAnsi="Times New Roman" w:cs="Times New Roman"/>
          <w:noProof/>
          <w:color w:val="000000" w:themeColor="text1"/>
          <w:sz w:val="22"/>
          <w:szCs w:val="22"/>
          <w:lang w:val="en-US"/>
        </w:rPr>
        <w:drawing>
          <wp:inline distT="0" distB="0" distL="0" distR="0" wp14:anchorId="19FB2AE3" wp14:editId="53A9112B">
            <wp:extent cx="3644900" cy="3149600"/>
            <wp:effectExtent l="0" t="0" r="1270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644900" cy="3149600"/>
                    </a:xfrm>
                    <a:prstGeom prst="rect">
                      <a:avLst/>
                    </a:prstGeom>
                  </pic:spPr>
                </pic:pic>
              </a:graphicData>
            </a:graphic>
          </wp:inline>
        </w:drawing>
      </w:r>
    </w:p>
    <w:p w14:paraId="1DE32AE4" w14:textId="77777777" w:rsidR="007E3A48" w:rsidRPr="00735B8B" w:rsidRDefault="007E3A48" w:rsidP="007E3A48">
      <w:pPr>
        <w:spacing w:before="240" w:line="276" w:lineRule="auto"/>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The Finnish experience calls all European communities to take systematic and coordinated action to improve public health by lessening disability and costs caused by asthma and allergy. Inadequate care of these conditions seems to be a global problem delaying patient management and causing poor outcome (64). Although many actions have already been taken in Europe (65), Lithuania and Baltic countries can speed up implementation and make it relevant to healthcare and society as a whole.</w:t>
      </w:r>
    </w:p>
    <w:p w14:paraId="2EF13270" w14:textId="77777777" w:rsidR="007E3A48" w:rsidRPr="00735B8B" w:rsidRDefault="007E3A48" w:rsidP="007E3A48">
      <w:pPr>
        <w:pStyle w:val="ListParagraph"/>
        <w:numPr>
          <w:ilvl w:val="0"/>
          <w:numId w:val="10"/>
        </w:numPr>
        <w:spacing w:before="240" w:line="276" w:lineRule="auto"/>
        <w:ind w:left="567" w:hanging="567"/>
        <w:rPr>
          <w:b/>
          <w:color w:val="000000" w:themeColor="text1"/>
          <w:sz w:val="28"/>
          <w:szCs w:val="28"/>
          <w:lang w:val="en-US"/>
        </w:rPr>
      </w:pPr>
      <w:proofErr w:type="spellStart"/>
      <w:r w:rsidRPr="00735B8B">
        <w:rPr>
          <w:b/>
          <w:color w:val="000000" w:themeColor="text1"/>
          <w:sz w:val="28"/>
          <w:szCs w:val="28"/>
          <w:lang w:val="en-US"/>
        </w:rPr>
        <w:t>Multisectoral</w:t>
      </w:r>
      <w:proofErr w:type="spellEnd"/>
      <w:r w:rsidRPr="00735B8B">
        <w:rPr>
          <w:b/>
          <w:color w:val="000000" w:themeColor="text1"/>
          <w:sz w:val="28"/>
          <w:szCs w:val="28"/>
          <w:lang w:val="en-US"/>
        </w:rPr>
        <w:t xml:space="preserve"> care pathways embedding guided self-management, </w:t>
      </w:r>
      <w:proofErr w:type="spellStart"/>
      <w:r w:rsidRPr="00735B8B">
        <w:rPr>
          <w:b/>
          <w:color w:val="000000" w:themeColor="text1"/>
          <w:sz w:val="28"/>
          <w:szCs w:val="28"/>
          <w:lang w:val="en-US"/>
        </w:rPr>
        <w:t>mHealth</w:t>
      </w:r>
      <w:proofErr w:type="spellEnd"/>
      <w:r w:rsidRPr="00735B8B">
        <w:rPr>
          <w:b/>
          <w:color w:val="000000" w:themeColor="text1"/>
          <w:sz w:val="28"/>
          <w:szCs w:val="28"/>
          <w:lang w:val="en-US"/>
        </w:rPr>
        <w:t xml:space="preserve"> and air pollution in chronic respiratory diseases </w:t>
      </w:r>
    </w:p>
    <w:p w14:paraId="7628C2B5" w14:textId="77777777" w:rsidR="007E3A48" w:rsidRPr="00735B8B" w:rsidRDefault="007E3A48" w:rsidP="007E3A48">
      <w:pPr>
        <w:pStyle w:val="PlainText"/>
        <w:spacing w:before="240" w:line="276" w:lineRule="auto"/>
        <w:rPr>
          <w:rFonts w:ascii="Times New Roman" w:hAnsi="Times New Roman" w:cs="Times New Roman"/>
          <w:color w:val="000000" w:themeColor="text1"/>
          <w:sz w:val="22"/>
          <w:szCs w:val="22"/>
        </w:rPr>
      </w:pPr>
      <w:r w:rsidRPr="00735B8B">
        <w:rPr>
          <w:rFonts w:ascii="Times New Roman" w:hAnsi="Times New Roman" w:cs="Times New Roman"/>
          <w:color w:val="000000" w:themeColor="text1"/>
          <w:sz w:val="22"/>
          <w:szCs w:val="22"/>
        </w:rPr>
        <w:t xml:space="preserve">ICPs are structured multidisciplinary care plans which detail essential steps in the care of patients </w:t>
      </w:r>
      <w:r w:rsidRPr="00735B8B">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ADDIN EN.CITE &lt;EndNote&gt;&lt;Cite&gt;&lt;Author&gt;Campbell&lt;/Author&gt;&lt;Year&gt;1998&lt;/Year&gt;&lt;RecNum&gt;30549&lt;/RecNum&gt;&lt;DisplayText&gt;(45)&lt;/DisplayText&gt;&lt;record&gt;&lt;rec-number&gt;30549&lt;/rec-number&gt;&lt;foreign-keys&gt;&lt;key app="EN" db-id="0axxs9zat2sre7ew50gxtpvjv0wvvtfwppt2" timestamp="0"&gt;30549&lt;/key&gt;&lt;/foreign-keys&gt;&lt;ref-type name="Journal Article"&gt;17&lt;/ref-type&gt;&lt;contributors&gt;&lt;authors&gt;&lt;author&gt;Campbell, H.&lt;/author&gt;&lt;author&gt;Hotchkiss, R.&lt;/author&gt;&lt;author&gt;Bradshaw, N.&lt;/author&gt;&lt;author&gt;Porteous, M.&lt;/author&gt;&lt;/authors&gt;&lt;/contributors&gt;&lt;auth-address&gt;Western General Hospital, Edinburgh.&lt;/auth-address&gt;&lt;titles&gt;&lt;title&gt;Integrated care pathways&lt;/title&gt;&lt;secondary-title&gt;BMJ&lt;/secondary-title&gt;&lt;/titles&gt;&lt;periodical&gt;&lt;full-title&gt;BMJ&lt;/full-title&gt;&lt;/periodical&gt;&lt;pages&gt;133-7&lt;/pages&gt;&lt;volume&gt;316&lt;/volume&gt;&lt;number&gt;7125&lt;/number&gt;&lt;edition&gt;1998/02/14&lt;/edition&gt;&lt;keywords&gt;&lt;keyword&gt;Clinical Protocols&lt;/keyword&gt;&lt;keyword&gt;Communication&lt;/keyword&gt;&lt;keyword&gt;Continuity of Patient Care/*organization &amp;amp; administration&lt;/keyword&gt;&lt;keyword&gt;Critical Pathways/*organization &amp;amp; administration&lt;/keyword&gt;&lt;keyword&gt;Evidence-Based Medicine&lt;/keyword&gt;&lt;keyword&gt;Forms and Records Control&lt;/keyword&gt;&lt;keyword&gt;Great Britain&lt;/keyword&gt;&lt;keyword&gt;Humans&lt;/keyword&gt;&lt;keyword&gt;*Patient Care Planning&lt;/keyword&gt;&lt;keyword&gt;*Patient Care Team&lt;/keyword&gt;&lt;keyword&gt;Practice Guidelines as Topic&lt;/keyword&gt;&lt;keyword&gt;Quality of Health Care&lt;/keyword&gt;&lt;/keywords&gt;&lt;dates&gt;&lt;year&gt;1998&lt;/year&gt;&lt;pub-dates&gt;&lt;date&gt;Jan 10&lt;/date&gt;&lt;/pub-dates&gt;&lt;/dates&gt;&lt;isbn&gt;0959-8138 (Print)&amp;#xD;0959-535X (Linking)&lt;/isbn&gt;&lt;accession-num&gt;9462322&lt;/accession-num&gt;&lt;work-type&gt;Research Support, Non-U.S. Gov&amp;apos;t&amp;#xD;Review&lt;/work-type&gt;&lt;urls&gt;&lt;related-urls&gt;&lt;url&gt;http://www.ncbi.nlm.nih.gov/pubmed/9462322&lt;/url&gt;&lt;/related-urls&gt;&lt;/urls&gt;&lt;custom2&gt;2665398&lt;/custom2&gt;&lt;language&gt;eng&lt;/language&gt;&lt;/record&gt;&lt;/Cite&gt;&lt;/EndNote&gt;</w:instrText>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(45)</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 They promote the translation of guidelines into local protocols and their subsequent application to clinical practice</w:t>
      </w:r>
      <w:r w:rsidRPr="00735B8B">
        <w:rPr>
          <w:rFonts w:ascii="Times New Roman" w:hAnsi="Times New Roman" w:cs="Times New Roman"/>
          <w:bCs/>
          <w:color w:val="000000" w:themeColor="text1"/>
          <w:sz w:val="22"/>
          <w:szCs w:val="22"/>
        </w:rPr>
        <w:t xml:space="preserve"> </w:t>
      </w:r>
      <w:r w:rsidRPr="00735B8B">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ADDIN EN.CITE &lt;EndNote&gt;&lt;Cite&gt;&lt;Author&gt;Overill&lt;/Author&gt;&lt;Year&gt;1998&lt;/Year&gt;&lt;RecNum&gt;30554&lt;/RecNum&gt;&lt;DisplayText&gt;(46)&lt;/DisplayText&gt;&lt;record&gt;&lt;rec-number&gt;30554&lt;/rec-number&gt;&lt;foreign-keys&gt;&lt;key app="EN" db-id="0axxs9zat2sre7ew50gxtpvjv0wvvtfwppt2" timestamp="0"&gt;30554&lt;/key&gt;&lt;/foreign-keys&gt;&lt;ref-type name="Journal Article"&gt;17&lt;/ref-type&gt;&lt;contributors&gt;&lt;authors&gt;&lt;author&gt;S Overill&lt;/author&gt;&lt;/authors&gt;&lt;/contributors&gt;&lt;titles&gt;&lt;title&gt;A practical guide to care pathways&lt;/title&gt;&lt;secondary-title&gt;J Integr Care&lt;/secondary-title&gt;&lt;/titles&gt;&lt;pages&gt;93-8&lt;/pages&gt;&lt;volume&gt;2&lt;/volume&gt;&lt;dates&gt;&lt;year&gt;1998&lt;/year&gt;&lt;/dates&gt;&lt;urls&gt;&lt;/urls&gt;&lt;/record&gt;&lt;/Cite&gt;&lt;/EndNote&gt;</w:instrText>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(46)</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bCs/>
          <w:color w:val="000000" w:themeColor="text1"/>
          <w:sz w:val="22"/>
          <w:szCs w:val="22"/>
        </w:rPr>
        <w:t>.</w:t>
      </w:r>
      <w:r w:rsidRPr="00735B8B">
        <w:rPr>
          <w:rFonts w:ascii="MS Mincho" w:eastAsia="MS Mincho" w:hAnsi="MS Mincho" w:cs="MS Mincho"/>
          <w:color w:val="000000" w:themeColor="text1"/>
          <w:sz w:val="22"/>
          <w:szCs w:val="22"/>
        </w:rPr>
        <w:t> </w:t>
      </w:r>
      <w:r w:rsidRPr="00735B8B">
        <w:rPr>
          <w:rFonts w:ascii="Times New Roman" w:hAnsi="Times New Roman" w:cs="Times New Roman"/>
          <w:color w:val="000000" w:themeColor="text1"/>
          <w:sz w:val="22"/>
          <w:szCs w:val="22"/>
        </w:rPr>
        <w:t xml:space="preserve">They empower patients and their carers (health and social). </w:t>
      </w:r>
      <w:r w:rsidRPr="00735B8B">
        <w:rPr>
          <w:rFonts w:ascii="Times New Roman" w:hAnsi="Times New Roman" w:cs="Times New Roman"/>
          <w:bCs/>
          <w:color w:val="000000" w:themeColor="text1"/>
          <w:sz w:val="22"/>
          <w:szCs w:val="22"/>
        </w:rPr>
        <w:t>I</w:t>
      </w:r>
      <w:r w:rsidRPr="00735B8B">
        <w:rPr>
          <w:rFonts w:ascii="Times New Roman" w:hAnsi="Times New Roman" w:cs="Times New Roman"/>
          <w:color w:val="000000" w:themeColor="text1"/>
          <w:sz w:val="22"/>
          <w:szCs w:val="22"/>
        </w:rPr>
        <w:t>CPs differ from practice guidelines as they are utilised by a multidisciplinary team and have a focus on the quality and co</w:t>
      </w:r>
      <w:del w:id="41" w:author="anna Bedbrook" w:date="2018-05-17T14:09:00Z">
        <w:r w:rsidRPr="00735B8B" w:rsidDel="0018363E">
          <w:rPr>
            <w:rFonts w:ascii="Times New Roman" w:hAnsi="Times New Roman" w:cs="Times New Roman"/>
            <w:color w:val="000000" w:themeColor="text1"/>
            <w:sz w:val="22"/>
            <w:szCs w:val="22"/>
          </w:rPr>
          <w:delText>-</w:delText>
        </w:r>
      </w:del>
      <w:r w:rsidRPr="00735B8B">
        <w:rPr>
          <w:rFonts w:ascii="Times New Roman" w:hAnsi="Times New Roman" w:cs="Times New Roman"/>
          <w:color w:val="000000" w:themeColor="text1"/>
          <w:sz w:val="22"/>
          <w:szCs w:val="22"/>
        </w:rPr>
        <w:t xml:space="preserve">ordination of care. </w:t>
      </w:r>
      <w:r w:rsidRPr="00735B8B">
        <w:rPr>
          <w:rFonts w:ascii="Times New Roman" w:hAnsi="Times New Roman" w:cs="Times New Roman"/>
          <w:color w:val="000000" w:themeColor="text1"/>
          <w:sz w:val="22"/>
          <w:szCs w:val="22"/>
          <w:lang w:val="en-US"/>
        </w:rPr>
        <w:t xml:space="preserve"> </w:t>
      </w:r>
      <w:proofErr w:type="spellStart"/>
      <w:r w:rsidRPr="00735B8B">
        <w:rPr>
          <w:rFonts w:ascii="Times New Roman" w:hAnsi="Times New Roman" w:cs="Times New Roman"/>
          <w:color w:val="000000" w:themeColor="text1"/>
          <w:sz w:val="22"/>
          <w:szCs w:val="22"/>
          <w:lang w:val="en-US"/>
        </w:rPr>
        <w:t>Multisectoral</w:t>
      </w:r>
      <w:proofErr w:type="spellEnd"/>
      <w:r w:rsidRPr="00735B8B">
        <w:rPr>
          <w:rFonts w:ascii="Times New Roman" w:hAnsi="Times New Roman" w:cs="Times New Roman"/>
          <w:color w:val="000000" w:themeColor="text1"/>
          <w:sz w:val="22"/>
          <w:szCs w:val="22"/>
          <w:lang w:val="en-US"/>
        </w:rPr>
        <w:t xml:space="preserve"> care pathways for </w:t>
      </w:r>
      <w:proofErr w:type="spellStart"/>
      <w:r w:rsidRPr="00735B8B">
        <w:rPr>
          <w:rFonts w:ascii="Times New Roman" w:hAnsi="Times New Roman" w:cs="Times New Roman"/>
          <w:color w:val="000000" w:themeColor="text1"/>
          <w:sz w:val="22"/>
          <w:szCs w:val="22"/>
          <w:lang w:val="en-US"/>
        </w:rPr>
        <w:t>multimorbid</w:t>
      </w:r>
      <w:proofErr w:type="spellEnd"/>
      <w:r w:rsidRPr="00735B8B">
        <w:rPr>
          <w:rFonts w:ascii="Times New Roman" w:hAnsi="Times New Roman" w:cs="Times New Roman"/>
          <w:color w:val="000000" w:themeColor="text1"/>
          <w:sz w:val="22"/>
          <w:szCs w:val="22"/>
          <w:lang w:val="en-US"/>
        </w:rPr>
        <w:t xml:space="preserve"> CRDs are needed </w:t>
      </w:r>
      <w:r w:rsidRPr="00735B8B">
        <w:rPr>
          <w:rFonts w:ascii="Times New Roman" w:hAnsi="Times New Roman" w:cs="Times New Roman"/>
          <w:color w:val="000000" w:themeColor="text1"/>
          <w:sz w:val="22"/>
          <w:szCs w:val="22"/>
          <w:lang w:val="en-US"/>
        </w:rPr>
        <w:fldChar w:fldCharType="begin">
          <w:fldData xml:space="preserve">PEVuZE5vdGU+PENpdGU+PEF1dGhvcj5DaW5naTwvQXV0aG9yPjxZZWFyPjIwMTc8L1llYXI+PFJl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</w:fldData>
        </w:fldChar>
      </w:r>
      <w:r>
        <w:rPr>
          <w:rFonts w:ascii="Times New Roman" w:hAnsi="Times New Roman" w:cs="Times New Roman"/>
          <w:color w:val="000000" w:themeColor="text1"/>
          <w:sz w:val="22"/>
          <w:szCs w:val="22"/>
          <w:lang w:val="en-US"/>
        </w:rPr>
        <w:instrText xml:space="preserve"> ADDIN EN.CITE </w:instrText>
      </w:r>
      <w:r>
        <w:rPr>
          <w:rFonts w:ascii="Times New Roman" w:hAnsi="Times New Roman" w:cs="Times New Roman"/>
          <w:color w:val="000000" w:themeColor="text1"/>
          <w:sz w:val="22"/>
          <w:szCs w:val="22"/>
          <w:lang w:val="en-US"/>
        </w:rPr>
        <w:fldChar w:fldCharType="begin">
          <w:fldData xml:space="preserve">PEVuZE5vdGU+PENpdGU+PEF1dGhvcj5DaW5naTwvQXV0aG9yPjxZZWFyPjIwMTc8L1llYXI+PFJl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</w:fldData>
        </w:fldChar>
      </w:r>
      <w:r>
        <w:rPr>
          <w:rFonts w:ascii="Times New Roman" w:hAnsi="Times New Roman" w:cs="Times New Roman"/>
          <w:color w:val="000000" w:themeColor="text1"/>
          <w:sz w:val="22"/>
          <w:szCs w:val="22"/>
          <w:lang w:val="en-US"/>
        </w:rPr>
        <w:instrText xml:space="preserve"> ADDIN EN.CITE.DATA </w:instrText>
      </w:r>
      <w:r>
        <w:rPr>
          <w:rFonts w:ascii="Times New Roman" w:hAnsi="Times New Roman" w:cs="Times New Roman"/>
          <w:color w:val="000000" w:themeColor="text1"/>
          <w:sz w:val="22"/>
          <w:szCs w:val="22"/>
          <w:lang w:val="en-US"/>
        </w:rPr>
      </w:r>
      <w:r>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r>
      <w:r w:rsidRPr="00735B8B">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(47)</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 xml:space="preserve"> and should incorporate self-management and aerobiology to allow precision medicine with </w:t>
      </w:r>
      <w:proofErr w:type="spellStart"/>
      <w:r w:rsidRPr="00735B8B">
        <w:rPr>
          <w:rFonts w:ascii="Times New Roman" w:hAnsi="Times New Roman" w:cs="Times New Roman"/>
          <w:color w:val="000000" w:themeColor="text1"/>
          <w:sz w:val="22"/>
          <w:szCs w:val="22"/>
          <w:lang w:val="en-US"/>
        </w:rPr>
        <w:t>endotype</w:t>
      </w:r>
      <w:proofErr w:type="spellEnd"/>
      <w:r w:rsidRPr="00735B8B">
        <w:rPr>
          <w:rFonts w:ascii="Times New Roman" w:hAnsi="Times New Roman" w:cs="Times New Roman"/>
          <w:color w:val="000000" w:themeColor="text1"/>
          <w:sz w:val="22"/>
          <w:szCs w:val="22"/>
          <w:lang w:val="en-US"/>
        </w:rPr>
        <w:t xml:space="preserve">-driven treatment </w:t>
      </w:r>
      <w:r w:rsidRPr="00735B8B">
        <w:rPr>
          <w:rFonts w:ascii="Times New Roman" w:hAnsi="Times New Roman" w:cs="Times New Roman"/>
          <w:color w:val="000000" w:themeColor="text1"/>
          <w:sz w:val="22"/>
          <w:szCs w:val="22"/>
          <w:lang w:val="en-US"/>
        </w:rPr>
        <w:fldChar w:fldCharType="begin"/>
      </w:r>
      <w:r>
        <w:rPr>
          <w:rFonts w:ascii="Times New Roman" w:hAnsi="Times New Roman" w:cs="Times New Roman"/>
          <w:color w:val="000000" w:themeColor="text1"/>
          <w:sz w:val="22"/>
          <w:szCs w:val="22"/>
          <w:lang w:val="en-US"/>
        </w:rPr>
        <w:instrText xml:space="preserve"> ADDIN EN.CITE &lt;EndNote&gt;&lt;Cite&gt;&lt;Author&gt;De Greve&lt;/Author&gt;&lt;Year&gt;2017&lt;/Year&gt;&lt;RecNum&gt;32911&lt;/RecNum&gt;&lt;DisplayText&gt;(48)&lt;/DisplayText&gt;&lt;record&gt;&lt;rec-number&gt;32911&lt;/rec-number&gt;&lt;foreign-keys&gt;&lt;key app="EN" db-id="0axxs9zat2sre7ew50gxtpvjv0wvvtfwppt2" timestamp="0"&gt;32911&lt;/key&gt;&lt;/foreign-keys&gt;&lt;ref-type name="Journal Article"&gt;17&lt;/ref-type&gt;&lt;contributors&gt;&lt;authors&gt;&lt;author&gt;De Greve, G.&lt;/author&gt;&lt;author&gt;Hellings, P. W.&lt;/author&gt;&lt;author&gt;Fokkens, W. J.&lt;/author&gt;&lt;author&gt;Pugin, B.&lt;/author&gt;&lt;author&gt;Steelant, B.&lt;/author&gt;&lt;author&gt;Seys, S. F.&lt;/author&gt;&lt;/authors&gt;&lt;/contributors&gt;&lt;auth-address&gt;Department of Otorhinolaryngology-Head and Neck Surgery, UZ Leuven, Louvain, Belgium.&amp;#xD;Department of Otorhinolaryngology, Academic Medical Center, Amsterdam, The Netherlands.&amp;#xD;Upper Airways Research Laboratory, Department of Otorhinolaryngology-Head and Neck Surgery, Ghent University, Ghent, Belgium.&amp;#xD;Laboratory of Clinical Immunology, Department of Immunology and Microbiology, KU Leuven, Herestraat 49/PB811, 3000 Louvain, Belgium.&lt;/auth-address&gt;&lt;titles&gt;&lt;title&gt;Endotype-driven treatment in chronic upper airway diseases&lt;/title&gt;&lt;secondary-title&gt;Clin Transl Allergy&lt;/secondary-title&gt;&lt;/titles&gt;&lt;periodical&gt;&lt;full-title&gt;Clin Transl Allergy&lt;/full-title&gt;&lt;/periodical&gt;&lt;pages&gt;22&lt;/pages&gt;&lt;volume&gt;7&lt;/volume&gt;&lt;keywords&gt;&lt;keyword&gt;Biologicals&lt;/keyword&gt;&lt;keyword&gt;Biomarker&lt;/keyword&gt;&lt;keyword&gt;Chronic rhinosinusitis&lt;/keyword&gt;&lt;keyword&gt;Personalised medicine&lt;/keyword&gt;&lt;keyword&gt;Phenotype&lt;/keyword&gt;&lt;keyword&gt;Precision medicine&lt;/keyword&gt;&lt;keyword&gt;Rhinitis&lt;/keyword&gt;&lt;/keywords&gt;&lt;dates&gt;&lt;year&gt;2017&lt;/year&gt;&lt;/dates&gt;&lt;isbn&gt;2045-7022 (Print)&amp;#xD;2045-7022 (Linking)&lt;/isbn&gt;&lt;accession-num&gt;28706720&lt;/accession-num&gt;&lt;urls&gt;&lt;related-urls&gt;&lt;url&gt;https://www.ncbi.nlm.nih.gov/pubmed/28706720&lt;/url&gt;&lt;/related-urls&gt;&lt;/urls&gt;&lt;custom2&gt;PMC5506670&lt;/custom2&gt;&lt;electronic-resource-num&gt;10.1186/s13601-017-0157-8&lt;/electronic-resource-num&gt;&lt;/record&gt;&lt;/Cite&gt;&lt;/EndNote&gt;</w:instrText>
      </w:r>
      <w:r w:rsidRPr="00735B8B">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(48)</w:t>
      </w:r>
      <w:r w:rsidRPr="00735B8B">
        <w:rPr>
          <w:rFonts w:ascii="Times New Roman" w:hAnsi="Times New Roman" w:cs="Times New Roman"/>
          <w:color w:val="000000" w:themeColor="text1"/>
          <w:sz w:val="22"/>
          <w:szCs w:val="22"/>
          <w:lang w:val="en-US"/>
        </w:rPr>
        <w:fldChar w:fldCharType="end"/>
      </w:r>
      <w:r w:rsidRPr="00735B8B">
        <w:rPr>
          <w:rFonts w:ascii="Times New Roman" w:hAnsi="Times New Roman" w:cs="Times New Roman"/>
          <w:color w:val="000000" w:themeColor="text1"/>
          <w:sz w:val="22"/>
          <w:szCs w:val="22"/>
          <w:lang w:val="en-US"/>
        </w:rPr>
        <w:t>.</w:t>
      </w:r>
    </w:p>
    <w:p w14:paraId="14C299A9" w14:textId="77777777" w:rsidR="007E3A48" w:rsidRPr="00735B8B" w:rsidRDefault="007E3A48" w:rsidP="007E3A48">
      <w:pPr>
        <w:pStyle w:val="PlainText"/>
        <w:spacing w:before="240" w:line="276" w:lineRule="auto"/>
        <w:rPr>
          <w:rFonts w:ascii="Times New Roman" w:hAnsi="Times New Roman" w:cs="Times New Roman"/>
          <w:color w:val="000000" w:themeColor="text1"/>
          <w:sz w:val="22"/>
          <w:szCs w:val="22"/>
        </w:rPr>
      </w:pPr>
      <w:r w:rsidRPr="00735B8B">
        <w:rPr>
          <w:rFonts w:ascii="Times New Roman" w:hAnsi="Times New Roman" w:cs="Times New Roman"/>
          <w:color w:val="000000" w:themeColor="text1"/>
          <w:sz w:val="22"/>
          <w:szCs w:val="22"/>
        </w:rPr>
        <w:t xml:space="preserve">A large number of CRD patients do not consult physicians because they think their symptoms are ‘normal’ and/or trivial. However, CRD including rhinitis and asthma negatively impacts social life, school and work productivity </w:t>
      </w:r>
      <w:r w:rsidRPr="00735B8B">
        <w:rPr>
          <w:rFonts w:ascii="Times New Roman" w:hAnsi="Times New Roman" w:cs="Times New Roman"/>
          <w:color w:val="000000" w:themeColor="text1"/>
          <w:sz w:val="22"/>
          <w:szCs w:val="22"/>
        </w:rPr>
        <w:fldChar w:fldCharType="begin">
          <w:fldData xml:space="preserve">PEVuZE5vdGU+PENpdGU+PEF1dGhvcj5Cb3VzcXVldDwvQXV0aG9yPjxZZWFyPjIwMDg8L1llYXI+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==
</w:fldData>
        </w:fldChar>
      </w:r>
      <w:r>
        <w:rPr>
          <w:rFonts w:ascii="Times New Roman" w:hAnsi="Times New Roman" w:cs="Times New Roman"/>
          <w:color w:val="000000" w:themeColor="text1"/>
          <w:sz w:val="22"/>
          <w:szCs w:val="22"/>
        </w:rPr>
        <w:instrText xml:space="preserve"> ADDIN EN.CITE </w:instrText>
      </w:r>
      <w:r>
        <w:rPr>
          <w:rFonts w:ascii="Times New Roman" w:hAnsi="Times New Roman" w:cs="Times New Roman"/>
          <w:color w:val="000000" w:themeColor="text1"/>
          <w:sz w:val="22"/>
          <w:szCs w:val="22"/>
        </w:rPr>
        <w:fldChar w:fldCharType="begin">
          <w:fldData xml:space="preserve">PEVuZE5vdGU+PENpdGU+PEF1dGhvcj5Cb3VzcXVldDwvQXV0aG9yPjxZZWFyPjIwMDg8L1llYXI+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==
</w:fldData>
        </w:fldChar>
      </w:r>
      <w:r>
        <w:rPr>
          <w:rFonts w:ascii="Times New Roman" w:hAnsi="Times New Roman" w:cs="Times New Roman"/>
          <w:color w:val="000000" w:themeColor="text1"/>
          <w:sz w:val="22"/>
          <w:szCs w:val="22"/>
        </w:rPr>
        <w:instrText xml:space="preserve"> ADDIN EN.CITE.DATA </w:instrTex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(49)</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 T</w:t>
      </w:r>
      <w:r w:rsidRPr="00735B8B">
        <w:rPr>
          <w:rFonts w:ascii="Times New Roman" w:hAnsi="Times New Roman" w:cs="Times New Roman"/>
          <w:color w:val="000000" w:themeColor="text1"/>
          <w:sz w:val="22"/>
          <w:szCs w:val="22"/>
          <w:lang w:eastAsia="fr-FR"/>
        </w:rPr>
        <w:t>here is a clear role for the pharmacist for AR management in practice, through a guided change management process.</w:t>
      </w:r>
    </w:p>
    <w:p w14:paraId="088D9E46" w14:textId="77777777" w:rsidR="007E3A48" w:rsidRPr="00735B8B" w:rsidRDefault="007E3A48" w:rsidP="007E3A48">
      <w:pPr>
        <w:pStyle w:val="PlainText"/>
        <w:spacing w:before="240" w:line="276" w:lineRule="auto"/>
        <w:rPr>
          <w:rFonts w:ascii="Times New Roman" w:hAnsi="Times New Roman" w:cs="Times New Roman"/>
          <w:color w:val="000000" w:themeColor="text1"/>
          <w:sz w:val="22"/>
          <w:szCs w:val="22"/>
        </w:rPr>
      </w:pPr>
      <w:r w:rsidRPr="00735B8B">
        <w:rPr>
          <w:rFonts w:ascii="Times New Roman" w:hAnsi="Times New Roman" w:cs="Times New Roman"/>
          <w:color w:val="000000" w:themeColor="text1"/>
          <w:sz w:val="22"/>
          <w:szCs w:val="22"/>
        </w:rPr>
        <w:t xml:space="preserve">An example of </w:t>
      </w:r>
      <w:r>
        <w:rPr>
          <w:rFonts w:ascii="Times New Roman" w:hAnsi="Times New Roman" w:cs="Times New Roman"/>
          <w:color w:val="000000" w:themeColor="text1"/>
          <w:sz w:val="22"/>
          <w:szCs w:val="22"/>
        </w:rPr>
        <w:t xml:space="preserve">an </w:t>
      </w:r>
      <w:r w:rsidRPr="00735B8B">
        <w:rPr>
          <w:rFonts w:ascii="Times New Roman" w:hAnsi="Times New Roman" w:cs="Times New Roman"/>
          <w:color w:val="000000" w:themeColor="text1"/>
          <w:sz w:val="22"/>
          <w:szCs w:val="22"/>
        </w:rPr>
        <w:t xml:space="preserve">ICP has been proposed for allergic rhinitis (AR). Many rhinitis patients use over-the-counter (OTC) drugs </w:t>
      </w:r>
      <w:r w:rsidRPr="00735B8B">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ADDIN EN.CITE &lt;EndNote&gt;&lt;Cite ExcludeAuth="1"&gt;&lt;Year&gt;2004&lt;/Year&gt;&lt;RecNum&gt;29425&lt;/RecNum&gt;&lt;DisplayText&gt;(50)&lt;/DisplayText&gt;&lt;record&gt;&lt;rec-number&gt;29425&lt;/rec-number&gt;&lt;foreign-keys&gt;&lt;key app="EN" db-id="0axxs9zat2sre7ew50gxtpvjv0wvvtfwppt2" timestamp="0"&gt;29425&lt;/key&gt;&lt;/foreign-keys&gt;&lt;ref-type name="Journal Article"&gt;17&lt;/ref-type&gt;&lt;contributors&gt;&lt;/contributors&gt;&lt;titles&gt;&lt;title&gt;ARIA in the pharmacy: management of allergic rhinitis symptoms in the pharmacy. Allergic rhinitis and its impact on asthma&lt;/title&gt;&lt;secondary-title&gt;Allergy&lt;/secondary-title&gt;&lt;/titles&gt;&lt;periodical&gt;&lt;full-title&gt;Allergy&lt;/full-title&gt;&lt;/periodical&gt;&lt;pages&gt;373-87&lt;/pages&gt;&lt;volume&gt;59&lt;/volume&gt;&lt;number&gt;4&lt;/number&gt;&lt;edition&gt;2004/03/10&lt;/edition&gt;&lt;keywords&gt;&lt;keyword&gt;Asthma/*drug therapy&lt;/keyword&gt;&lt;keyword&gt;Humans&lt;/keyword&gt;&lt;keyword&gt;*Pharmacists&lt;/keyword&gt;&lt;keyword&gt;Referral and Consultation&lt;/keyword&gt;&lt;keyword&gt;Rhinitis, Allergic, Perennial/diagnosis/*drug therapy&lt;/keyword&gt;&lt;keyword&gt;Rhinitis, Allergic, Seasonal/diagnosis/*drug therapy&lt;/keyword&gt;&lt;/keywords&gt;&lt;dates&gt;&lt;year&gt;2004&lt;/year&gt;&lt;pub-dates&gt;&lt;date&gt;Apr&lt;/date&gt;&lt;/pub-dates&gt;&lt;/dates&gt;&lt;isbn&gt;0105-4538 (Print)&amp;#xD;0105-4538 (Linking)&lt;/isbn&gt;&lt;accession-num&gt;15005760&lt;/accession-num&gt;&lt;urls&gt;&lt;related-urls&gt;&lt;url&gt;http://www.ncbi.nlm.nih.gov/entrez/query.fcgi?cmd=Retrieve&amp;amp;db=PubMed&amp;amp;dopt=Citation&amp;amp;list_uids=15005760&lt;/url&gt;&lt;/related-urls&gt;&lt;/urls&gt;&lt;electronic-resource-num&gt;468 [pii]&lt;/electronic-resource-num&gt;&lt;language&gt;eng&lt;/language&gt;&lt;/record&gt;&lt;/Cite&gt;&lt;/EndNote&gt;</w:instrText>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(50)</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 xml:space="preserve">  and only a fraction have had a medical consultation. The vast majority of patients who visit GPs or specialists have moderate/severe rhinitis </w:t>
      </w:r>
      <w:r w:rsidRPr="00735B8B">
        <w:rPr>
          <w:rFonts w:ascii="Times New Roman" w:hAnsi="Times New Roman" w:cs="Times New Roman"/>
          <w:color w:val="000000" w:themeColor="text1"/>
          <w:sz w:val="22"/>
          <w:szCs w:val="22"/>
        </w:rPr>
        <w:fldChar w:fldCharType="begin">
          <w:fldData xml:space="preserve">PEVuZE5vdGU+PENpdGU+PEF1dGhvcj5Cb3VzcXVldDwvQXV0aG9yPjxZZWFyPjIwMDY8L1llYXI+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</w:fldData>
        </w:fldChar>
      </w:r>
      <w:r>
        <w:rPr>
          <w:rFonts w:ascii="Times New Roman" w:hAnsi="Times New Roman" w:cs="Times New Roman"/>
          <w:color w:val="000000" w:themeColor="text1"/>
          <w:sz w:val="22"/>
          <w:szCs w:val="22"/>
        </w:rPr>
        <w:instrText xml:space="preserve"> ADDIN EN.CITE </w:instrText>
      </w:r>
      <w:r>
        <w:rPr>
          <w:rFonts w:ascii="Times New Roman" w:hAnsi="Times New Roman" w:cs="Times New Roman"/>
          <w:color w:val="000000" w:themeColor="text1"/>
          <w:sz w:val="22"/>
          <w:szCs w:val="22"/>
        </w:rPr>
        <w:fldChar w:fldCharType="begin">
          <w:fldData xml:space="preserve">PEVuZE5vdGU+PENpdGU+PEF1dGhvcj5Cb3VzcXVldDwvQXV0aG9yPjxZZWFyPjIwMDY8L1llYXI+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</w:fldData>
        </w:fldChar>
      </w:r>
      <w:r>
        <w:rPr>
          <w:rFonts w:ascii="Times New Roman" w:hAnsi="Times New Roman" w:cs="Times New Roman"/>
          <w:color w:val="000000" w:themeColor="text1"/>
          <w:sz w:val="22"/>
          <w:szCs w:val="22"/>
        </w:rPr>
        <w:instrText xml:space="preserve"> ADDIN EN.CITE.DATA </w:instrTex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(51-55)</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 xml:space="preserve">. GRADE-based guidelines are available for AR and their recommendations are similar </w:t>
      </w:r>
      <w:r w:rsidRPr="00735B8B">
        <w:rPr>
          <w:rFonts w:ascii="Times New Roman" w:hAnsi="Times New Roman" w:cs="Times New Roman"/>
          <w:color w:val="000000" w:themeColor="text1"/>
          <w:sz w:val="22"/>
          <w:szCs w:val="22"/>
        </w:rPr>
        <w:fldChar w:fldCharType="begin">
          <w:fldData xml:space="preserve">PEVuZE5vdGU+PENpdGU+PEF1dGhvcj5Ccm96ZWs8L0F1dGhvcj48WWVhcj4yMDEwPC9ZZWFyPjxS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=
</w:fldData>
        </w:fldChar>
      </w:r>
      <w:r>
        <w:rPr>
          <w:rFonts w:ascii="Times New Roman" w:hAnsi="Times New Roman" w:cs="Times New Roman"/>
          <w:color w:val="000000" w:themeColor="text1"/>
          <w:sz w:val="22"/>
          <w:szCs w:val="22"/>
        </w:rPr>
        <w:instrText xml:space="preserve"> ADDIN EN.CITE </w:instrText>
      </w:r>
      <w:r>
        <w:rPr>
          <w:rFonts w:ascii="Times New Roman" w:hAnsi="Times New Roman" w:cs="Times New Roman"/>
          <w:color w:val="000000" w:themeColor="text1"/>
          <w:sz w:val="22"/>
          <w:szCs w:val="22"/>
        </w:rPr>
        <w:fldChar w:fldCharType="begin">
          <w:fldData xml:space="preserve">PEVuZE5vdGU+PENpdGU+PEF1dGhvcj5Ccm96ZWs8L0F1dGhvcj48WWVhcj4yMDEwPC9ZZWFyPjxS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=
</w:fldData>
        </w:fldChar>
      </w:r>
      <w:r>
        <w:rPr>
          <w:rFonts w:ascii="Times New Roman" w:hAnsi="Times New Roman" w:cs="Times New Roman"/>
          <w:color w:val="000000" w:themeColor="text1"/>
          <w:sz w:val="22"/>
          <w:szCs w:val="22"/>
        </w:rPr>
        <w:instrText xml:space="preserve"> ADDIN EN.CITE.DATA </w:instrTex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(56-58)</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 xml:space="preserve">. However, they are based on the assumption that patients regularly use their treatment and are not tested with real-life data. Unfortunately, adherence to treatment is very low and real-life studies do not necessarily accord with all recommendations </w:t>
      </w:r>
      <w:r w:rsidRPr="00735B8B">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ADDIN EN.CITE &lt;EndNote&gt;&lt;Cite&gt;&lt;Author&gt;Bousquet&lt;/Author&gt;&lt;Year&gt;2018&lt;/Year&gt;&lt;RecNum&gt;33433&lt;/RecNum&gt;&lt;DisplayText&gt;(59)&lt;/DisplayText&gt;&lt;record&gt;&lt;rec-number&gt;33433&lt;/rec-number&gt;&lt;foreign-keys&gt;&lt;key app="EN" db-id="0axxs9zat2sre7ew50gxtpvjv0wvvtfwppt2" timestamp="1515924740"&gt;33433&lt;/key&gt;&lt;/foreign-keys&gt;&lt;ref-type name="Journal Article"&gt;17&lt;/ref-type&gt;&lt;contributors&gt;&lt;authors&gt;&lt;author&gt;J Bousquet&lt;/author&gt;&lt;author&gt;S Arnavielhe&lt;/author&gt;&lt;author&gt;A Bedbrook&lt;/author&gt;&lt;author&gt;G Alexis-Alexandre&lt;/author&gt;&lt;author&gt;M van Eerd&lt;/author&gt;&lt;author&gt;R Murray&lt;/author&gt;&lt;author&gt;et al&lt;/author&gt;&lt;/authors&gt;&lt;/contributors&gt;&lt;titles&gt;&lt;title&gt;Treatment of allergic rhinitis using mobile technology with real world data: The MASK observational pilot study&lt;/title&gt;&lt;secondary-title&gt;Allergy&lt;/secondary-title&gt;&lt;/titles&gt;&lt;periodical&gt;&lt;full-title&gt;Allergy&lt;/full-title&gt;&lt;/periodical&gt;&lt;pages&gt;sous presse&lt;/pages&gt;&lt;dates&gt;&lt;year&gt;2018&lt;/year&gt;&lt;/dates&gt;&lt;urls&gt;&lt;/urls&gt;&lt;/record&gt;&lt;/Cite&gt;&lt;/EndNote&gt;</w:instrText>
      </w:r>
      <w:r w:rsidRPr="00735B8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(59)</w:t>
      </w:r>
      <w:r w:rsidRPr="00735B8B">
        <w:rPr>
          <w:rFonts w:ascii="Times New Roman" w:hAnsi="Times New Roman" w:cs="Times New Roman"/>
          <w:color w:val="000000" w:themeColor="text1"/>
          <w:sz w:val="22"/>
          <w:szCs w:val="22"/>
        </w:rPr>
        <w:fldChar w:fldCharType="end"/>
      </w:r>
      <w:r w:rsidRPr="00735B8B">
        <w:rPr>
          <w:rFonts w:ascii="Times New Roman" w:hAnsi="Times New Roman" w:cs="Times New Roman"/>
          <w:color w:val="000000" w:themeColor="text1"/>
          <w:sz w:val="22"/>
          <w:szCs w:val="22"/>
        </w:rPr>
        <w:t xml:space="preserve">. New-generation guidelines embedding real life data are needed. </w:t>
      </w:r>
    </w:p>
    <w:p w14:paraId="3BFD878C" w14:textId="77777777" w:rsidR="007E3A48" w:rsidRPr="00735B8B" w:rsidRDefault="007E3A48" w:rsidP="007E3A48">
      <w:pPr>
        <w:pStyle w:val="PlainText"/>
        <w:spacing w:before="240" w:line="276" w:lineRule="auto"/>
        <w:rPr>
          <w:rFonts w:ascii="Times New Roman" w:hAnsi="Times New Roman" w:cs="Times New Roman"/>
          <w:color w:val="000000" w:themeColor="text1"/>
          <w:sz w:val="22"/>
          <w:szCs w:val="22"/>
        </w:rPr>
      </w:pPr>
      <w:r w:rsidRPr="00735B8B">
        <w:rPr>
          <w:rFonts w:ascii="Times New Roman" w:hAnsi="Times New Roman" w:cs="Times New Roman"/>
          <w:color w:val="000000" w:themeColor="text1"/>
          <w:sz w:val="22"/>
          <w:szCs w:val="22"/>
        </w:rPr>
        <w:t xml:space="preserve">Thus, ICPs should consider a multi-disciplinary approach as proposed by AIRWAYS ICPs (Figure </w:t>
      </w:r>
      <w:r>
        <w:rPr>
          <w:rFonts w:ascii="Times New Roman" w:hAnsi="Times New Roman" w:cs="Times New Roman"/>
          <w:color w:val="000000" w:themeColor="text1"/>
          <w:sz w:val="22"/>
          <w:szCs w:val="22"/>
        </w:rPr>
        <w:t>3</w:t>
      </w:r>
      <w:r w:rsidRPr="00735B8B">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using </w:t>
      </w:r>
      <w:r w:rsidRPr="00735B8B">
        <w:rPr>
          <w:rFonts w:ascii="Times New Roman" w:hAnsi="Times New Roman" w:cs="Times New Roman"/>
          <w:color w:val="000000" w:themeColor="text1"/>
          <w:sz w:val="22"/>
          <w:szCs w:val="22"/>
        </w:rPr>
        <w:t xml:space="preserve">self-medication, SDM and new-generation guidelines including messaging for increased adherence and information on aerobiology and air pollution. </w:t>
      </w:r>
      <w:r>
        <w:rPr>
          <w:rFonts w:ascii="Times New Roman" w:hAnsi="Times New Roman" w:cs="Times New Roman"/>
          <w:color w:val="000000" w:themeColor="text1"/>
          <w:sz w:val="22"/>
          <w:szCs w:val="22"/>
        </w:rPr>
        <w:t xml:space="preserve"> </w:t>
      </w:r>
    </w:p>
    <w:p w14:paraId="0845CE78" w14:textId="77777777" w:rsidR="007E3A48" w:rsidRPr="00735B8B" w:rsidRDefault="007E3A48" w:rsidP="007E3A48">
      <w:pPr>
        <w:spacing w:line="276" w:lineRule="auto"/>
        <w:rPr>
          <w:rFonts w:ascii="Times New Roman" w:hAnsi="Times New Roman" w:cs="Times New Roman"/>
          <w:color w:val="000000" w:themeColor="text1"/>
          <w:sz w:val="22"/>
          <w:szCs w:val="22"/>
          <w:lang w:val="en-US"/>
        </w:rPr>
      </w:pPr>
    </w:p>
    <w:p w14:paraId="790E8571" w14:textId="77777777" w:rsidR="007E3A48" w:rsidRPr="00735B8B" w:rsidRDefault="007E3A48" w:rsidP="007E3A48">
      <w:pPr>
        <w:spacing w:line="276" w:lineRule="auto"/>
        <w:ind w:left="993" w:hanging="993"/>
        <w:outlineLvl w:val="0"/>
        <w:rPr>
          <w:rFonts w:eastAsia="Times New Roman"/>
          <w:b/>
          <w:color w:val="000000" w:themeColor="text1"/>
          <w:sz w:val="22"/>
          <w:szCs w:val="22"/>
          <w:lang w:val="en-US"/>
        </w:rPr>
      </w:pPr>
      <w:r w:rsidRPr="00735B8B">
        <w:rPr>
          <w:rFonts w:cs="Times New Roman"/>
          <w:b/>
          <w:color w:val="000000" w:themeColor="text1"/>
          <w:sz w:val="22"/>
          <w:szCs w:val="22"/>
          <w:lang w:val="en-US"/>
        </w:rPr>
        <w:lastRenderedPageBreak/>
        <w:t xml:space="preserve">Figure </w:t>
      </w:r>
      <w:r>
        <w:rPr>
          <w:rFonts w:cs="Times New Roman"/>
          <w:b/>
          <w:color w:val="000000" w:themeColor="text1"/>
          <w:sz w:val="22"/>
          <w:szCs w:val="22"/>
          <w:lang w:val="en-US"/>
        </w:rPr>
        <w:t>3</w:t>
      </w:r>
      <w:r w:rsidRPr="00735B8B">
        <w:rPr>
          <w:rFonts w:cs="Times New Roman"/>
          <w:b/>
          <w:color w:val="000000" w:themeColor="text1"/>
          <w:sz w:val="22"/>
          <w:szCs w:val="22"/>
          <w:lang w:val="en-US"/>
        </w:rPr>
        <w:t xml:space="preserve">:  </w:t>
      </w:r>
      <w:r>
        <w:rPr>
          <w:rFonts w:cs="Times New Roman"/>
          <w:b/>
          <w:color w:val="000000" w:themeColor="text1"/>
          <w:sz w:val="22"/>
          <w:szCs w:val="22"/>
          <w:lang w:val="en-US"/>
        </w:rPr>
        <w:t xml:space="preserve">Integrated care pathways </w:t>
      </w:r>
      <w:r>
        <w:rPr>
          <w:rFonts w:eastAsia="Times New Roman"/>
          <w:b/>
          <w:color w:val="000000" w:themeColor="text1"/>
          <w:sz w:val="22"/>
          <w:szCs w:val="22"/>
          <w:lang w:val="en-US"/>
        </w:rPr>
        <w:t xml:space="preserve">for rhinitis and asthma </w:t>
      </w:r>
      <w:proofErr w:type="spellStart"/>
      <w:r>
        <w:rPr>
          <w:rFonts w:eastAsia="Times New Roman"/>
          <w:b/>
          <w:color w:val="000000" w:themeColor="text1"/>
          <w:sz w:val="22"/>
          <w:szCs w:val="22"/>
          <w:lang w:val="en-US"/>
        </w:rPr>
        <w:t>multimorbidity</w:t>
      </w:r>
      <w:proofErr w:type="spellEnd"/>
      <w:r w:rsidRPr="00735B8B">
        <w:rPr>
          <w:rFonts w:eastAsia="Times New Roman"/>
          <w:b/>
          <w:color w:val="000000" w:themeColor="text1"/>
          <w:sz w:val="22"/>
          <w:szCs w:val="22"/>
          <w:lang w:val="en-US"/>
        </w:rPr>
        <w:t xml:space="preserve"> </w:t>
      </w:r>
      <w:r>
        <w:rPr>
          <w:rFonts w:eastAsia="Times New Roman"/>
          <w:b/>
          <w:color w:val="000000" w:themeColor="text1"/>
          <w:sz w:val="22"/>
          <w:szCs w:val="22"/>
          <w:lang w:val="en-US"/>
        </w:rPr>
        <w:t>embedding aerobiology</w:t>
      </w:r>
    </w:p>
    <w:p w14:paraId="3D223491" w14:textId="63BB7BF0" w:rsidR="007E3A48" w:rsidRPr="00735B8B" w:rsidRDefault="007E3A48" w:rsidP="007E3A48">
      <w:pPr>
        <w:spacing w:before="240" w:line="276" w:lineRule="auto"/>
        <w:ind w:left="568"/>
        <w:jc w:val="both"/>
        <w:rPr>
          <w:rFonts w:ascii="Times New Roman" w:hAnsi="Times New Roman" w:cs="Times New Roman"/>
          <w:color w:val="000000" w:themeColor="text1"/>
          <w:sz w:val="22"/>
          <w:szCs w:val="22"/>
          <w:lang w:val="en-US"/>
        </w:rPr>
      </w:pPr>
      <w:del w:id="42" w:author="anna Bedbrook" w:date="2018-05-17T14:11:00Z">
        <w:r w:rsidRPr="002637CF" w:rsidDel="00B607A7">
          <w:rPr>
            <w:noProof/>
            <w:lang w:val="en-US" w:eastAsia="fr-FR"/>
          </w:rPr>
          <w:delText xml:space="preserve"> </w:delText>
        </w:r>
        <w:r w:rsidRPr="005C2EDC" w:rsidDel="00B607A7">
          <w:rPr>
            <w:rFonts w:ascii="Times New Roman" w:hAnsi="Times New Roman" w:cs="Times New Roman"/>
            <w:noProof/>
            <w:color w:val="000000" w:themeColor="text1"/>
            <w:sz w:val="22"/>
            <w:szCs w:val="22"/>
            <w:lang w:val="en-US"/>
            <w:rPrChange w:id="43" w:author="Unknown">
              <w:rPr>
                <w:noProof/>
                <w:lang w:val="en-US"/>
              </w:rPr>
            </w:rPrChange>
          </w:rPr>
          <w:drawing>
            <wp:inline distT="0" distB="0" distL="0" distR="0" wp14:anchorId="18047C22" wp14:editId="5DF61E9D">
              <wp:extent cx="4681766" cy="321091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8844" cy="3215768"/>
                      </a:xfrm>
                      <a:prstGeom prst="rect">
                        <a:avLst/>
                      </a:prstGeom>
                    </pic:spPr>
                  </pic:pic>
                </a:graphicData>
              </a:graphic>
            </wp:inline>
          </w:drawing>
        </w:r>
      </w:del>
      <w:ins w:id="44" w:author="anna Bedbrook" w:date="2018-05-17T14:11:00Z">
        <w:r w:rsidR="00B607A7" w:rsidRPr="00B607A7">
          <w:rPr>
            <w:noProof/>
            <w:lang w:val="en-US"/>
          </w:rPr>
          <w:drawing>
            <wp:inline distT="0" distB="0" distL="0" distR="0" wp14:anchorId="2A8E9648" wp14:editId="600BBA90">
              <wp:extent cx="5033706" cy="3310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3406" cy="3317270"/>
                      </a:xfrm>
                      <a:prstGeom prst="rect">
                        <a:avLst/>
                      </a:prstGeom>
                    </pic:spPr>
                  </pic:pic>
                </a:graphicData>
              </a:graphic>
            </wp:inline>
          </w:drawing>
        </w:r>
      </w:ins>
    </w:p>
    <w:p w14:paraId="64476388" w14:textId="77777777" w:rsidR="007E3A48" w:rsidRPr="00735B8B" w:rsidRDefault="007E3A48" w:rsidP="007E3A48">
      <w:pPr>
        <w:pStyle w:val="ListParagraph"/>
        <w:numPr>
          <w:ilvl w:val="1"/>
          <w:numId w:val="9"/>
        </w:numPr>
        <w:spacing w:before="240" w:line="276" w:lineRule="auto"/>
        <w:ind w:left="851" w:hanging="368"/>
        <w:rPr>
          <w:b/>
          <w:color w:val="000000" w:themeColor="text1"/>
          <w:lang w:val="en-US"/>
        </w:rPr>
      </w:pPr>
      <w:r w:rsidRPr="00735B8B">
        <w:rPr>
          <w:b/>
          <w:color w:val="000000" w:themeColor="text1"/>
          <w:lang w:val="en-US"/>
        </w:rPr>
        <w:t>Self-care and shared decision making</w:t>
      </w:r>
    </w:p>
    <w:p w14:paraId="21C255D7" w14:textId="77777777" w:rsidR="007E3A48" w:rsidRPr="00735B8B" w:rsidRDefault="007E3A48" w:rsidP="007E3A48">
      <w:pPr>
        <w:spacing w:before="120" w:line="276" w:lineRule="auto"/>
        <w:jc w:val="both"/>
        <w:rPr>
          <w:rFonts w:ascii="Times New Roman" w:eastAsia="Times New Roman" w:hAnsi="Times New Roman" w:cs="Times New Roman"/>
          <w:color w:val="000000" w:themeColor="text1"/>
          <w:sz w:val="22"/>
          <w:szCs w:val="22"/>
          <w:lang w:val="en-US" w:eastAsia="fr-FR"/>
        </w:rPr>
      </w:pPr>
      <w:r w:rsidRPr="00735B8B">
        <w:rPr>
          <w:rFonts w:ascii="Times New Roman" w:hAnsi="Times New Roman" w:cs="Times New Roman"/>
          <w:color w:val="000000" w:themeColor="text1"/>
          <w:sz w:val="22"/>
          <w:szCs w:val="22"/>
          <w:shd w:val="clear" w:color="auto" w:fill="FFFFFF"/>
          <w:lang w:val="en-US"/>
        </w:rPr>
        <w:t>S</w:t>
      </w:r>
      <w:r w:rsidRPr="00735B8B">
        <w:rPr>
          <w:rFonts w:ascii="Times New Roman" w:hAnsi="Times New Roman" w:cs="Times New Roman"/>
          <w:bCs/>
          <w:color w:val="000000" w:themeColor="text1"/>
          <w:sz w:val="22"/>
          <w:szCs w:val="22"/>
          <w:lang w:val="en-US"/>
        </w:rPr>
        <w:t>elf-care</w:t>
      </w:r>
      <w:r w:rsidRPr="00735B8B">
        <w:rPr>
          <w:rStyle w:val="apple-converted-space"/>
          <w:rFonts w:ascii="Times New Roman" w:eastAsia="Times New Roman" w:hAnsi="Times New Roman" w:cs="Times New Roman"/>
          <w:color w:val="000000" w:themeColor="text1"/>
          <w:sz w:val="22"/>
          <w:szCs w:val="22"/>
          <w:shd w:val="clear" w:color="auto" w:fill="FFFFFF"/>
          <w:lang w:val="en-US"/>
        </w:rPr>
        <w:t> </w:t>
      </w:r>
      <w:r w:rsidRPr="00735B8B">
        <w:rPr>
          <w:rFonts w:ascii="Times New Roman" w:hAnsi="Times New Roman" w:cs="Times New Roman"/>
          <w:color w:val="000000" w:themeColor="text1"/>
          <w:sz w:val="22"/>
          <w:szCs w:val="22"/>
          <w:shd w:val="clear" w:color="auto" w:fill="FFFFFF"/>
          <w:lang w:val="en-US"/>
        </w:rPr>
        <w:t>is any necessary human regulatory function that is under</w:t>
      </w:r>
      <w:r w:rsidRPr="00735B8B">
        <w:rPr>
          <w:rStyle w:val="apple-converted-space"/>
          <w:rFonts w:ascii="Times New Roman" w:eastAsia="Times New Roman" w:hAnsi="Times New Roman" w:cs="Times New Roman"/>
          <w:color w:val="000000" w:themeColor="text1"/>
          <w:sz w:val="22"/>
          <w:szCs w:val="22"/>
          <w:shd w:val="clear" w:color="auto" w:fill="FFFFFF"/>
          <w:lang w:val="en-US"/>
        </w:rPr>
        <w:t> </w:t>
      </w:r>
      <w:r w:rsidR="0018363E">
        <w:fldChar w:fldCharType="begin"/>
      </w:r>
      <w:r w:rsidR="0018363E" w:rsidRPr="0018363E">
        <w:rPr>
          <w:lang w:val="en-US"/>
          <w:rPrChange w:id="45" w:author="anna Bedbrook" w:date="2018-05-17T14:02:00Z">
            <w:rPr/>
          </w:rPrChange>
        </w:rPr>
        <w:instrText xml:space="preserve"> HYPERLINK "https://en.wikipedia.org/wiki/Individual" \o "Individual" </w:instrText>
      </w:r>
      <w:r w:rsidR="0018363E">
        <w:fldChar w:fldCharType="separate"/>
      </w:r>
      <w:r w:rsidRPr="00735B8B">
        <w:rPr>
          <w:rStyle w:val="Hyperlink"/>
          <w:rFonts w:ascii="Times New Roman" w:eastAsia="Times New Roman" w:hAnsi="Times New Roman" w:cs="Times New Roman"/>
          <w:color w:val="000000" w:themeColor="text1"/>
          <w:sz w:val="22"/>
          <w:szCs w:val="22"/>
          <w:u w:val="none"/>
          <w:lang w:val="en-US"/>
        </w:rPr>
        <w:t>individual</w:t>
      </w:r>
      <w:r w:rsidR="0018363E">
        <w:rPr>
          <w:rStyle w:val="Hyperlink"/>
          <w:rFonts w:ascii="Times New Roman" w:eastAsia="Times New Roman" w:hAnsi="Times New Roman" w:cs="Times New Roman"/>
          <w:color w:val="000000" w:themeColor="text1"/>
          <w:sz w:val="22"/>
          <w:szCs w:val="22"/>
          <w:u w:val="none"/>
          <w:lang w:val="en-US"/>
        </w:rPr>
        <w:fldChar w:fldCharType="end"/>
      </w:r>
      <w:r w:rsidRPr="00735B8B">
        <w:rPr>
          <w:rStyle w:val="apple-converted-space"/>
          <w:rFonts w:ascii="Times New Roman" w:eastAsia="Times New Roman" w:hAnsi="Times New Roman" w:cs="Times New Roman"/>
          <w:color w:val="000000" w:themeColor="text1"/>
          <w:sz w:val="22"/>
          <w:szCs w:val="22"/>
          <w:shd w:val="clear" w:color="auto" w:fill="FFFFFF"/>
          <w:lang w:val="en-US"/>
        </w:rPr>
        <w:t> </w:t>
      </w:r>
      <w:r w:rsidRPr="00735B8B">
        <w:rPr>
          <w:rFonts w:ascii="Times New Roman" w:hAnsi="Times New Roman" w:cs="Times New Roman"/>
          <w:color w:val="000000" w:themeColor="text1"/>
          <w:sz w:val="22"/>
          <w:szCs w:val="22"/>
          <w:shd w:val="clear" w:color="auto" w:fill="FFFFFF"/>
          <w:lang w:val="en-US"/>
        </w:rPr>
        <w:t xml:space="preserve">control, deliberate and self-initiated. </w:t>
      </w:r>
      <w:r w:rsidRPr="00735B8B">
        <w:rPr>
          <w:rFonts w:ascii="Times New Roman" w:eastAsia="Times New Roman" w:hAnsi="Times New Roman" w:cs="Times New Roman"/>
          <w:color w:val="000000" w:themeColor="text1"/>
          <w:sz w:val="22"/>
          <w:szCs w:val="22"/>
          <w:shd w:val="clear" w:color="auto" w:fill="FFFFFF"/>
          <w:lang w:val="en-US" w:eastAsia="fr-FR"/>
        </w:rPr>
        <w:t xml:space="preserve">CRDs require a long-term approach with emphasis on patient empowerment and appropriate support services stressing the importance of health literacy. </w:t>
      </w:r>
      <w:r w:rsidRPr="00735B8B">
        <w:rPr>
          <w:rFonts w:ascii="Times New Roman" w:hAnsi="Times New Roman" w:cs="Times New Roman"/>
          <w:color w:val="000000" w:themeColor="text1"/>
          <w:sz w:val="22"/>
          <w:szCs w:val="22"/>
          <w:shd w:val="clear" w:color="auto" w:fill="FFFFFF"/>
          <w:lang w:val="en-US"/>
        </w:rPr>
        <w:t xml:space="preserve">In </w:t>
      </w:r>
      <w:r w:rsidRPr="00735B8B">
        <w:rPr>
          <w:rFonts w:ascii="Times New Roman" w:eastAsia="Times New Roman" w:hAnsi="Times New Roman" w:cs="Times New Roman"/>
          <w:color w:val="000000" w:themeColor="text1"/>
          <w:sz w:val="22"/>
          <w:szCs w:val="22"/>
          <w:shd w:val="clear" w:color="auto" w:fill="FFFFFF"/>
          <w:lang w:val="en-US"/>
        </w:rPr>
        <w:t>self-care, NCD patients make many day-to-day decisions</w:t>
      </w:r>
      <w:r w:rsidRPr="00735B8B">
        <w:rPr>
          <w:rFonts w:ascii="Times New Roman" w:eastAsia="Times New Roman" w:hAnsi="Times New Roman" w:cs="Times New Roman"/>
          <w:color w:val="000000" w:themeColor="text1"/>
          <w:sz w:val="22"/>
          <w:szCs w:val="22"/>
          <w:lang w:val="en-US"/>
        </w:rPr>
        <w:t>.</w:t>
      </w:r>
      <w:r w:rsidRPr="00735B8B">
        <w:rPr>
          <w:rStyle w:val="apple-converted-space"/>
          <w:rFonts w:ascii="Times New Roman" w:eastAsia="Times New Roman" w:hAnsi="Times New Roman" w:cs="Times New Roman"/>
          <w:color w:val="000000" w:themeColor="text1"/>
          <w:sz w:val="22"/>
          <w:szCs w:val="22"/>
          <w:shd w:val="clear" w:color="auto" w:fill="FFFFFF"/>
          <w:lang w:val="en-US"/>
        </w:rPr>
        <w:t> </w:t>
      </w:r>
      <w:r w:rsidRPr="00735B8B">
        <w:rPr>
          <w:rFonts w:ascii="Times New Roman" w:eastAsia="Times New Roman" w:hAnsi="Times New Roman" w:cs="Times New Roman"/>
          <w:color w:val="000000" w:themeColor="text1"/>
          <w:sz w:val="22"/>
          <w:szCs w:val="22"/>
          <w:shd w:val="clear" w:color="auto" w:fill="FFFFFF"/>
          <w:lang w:val="en-US"/>
        </w:rPr>
        <w:t>Self-management education complements traditional patient education.</w:t>
      </w:r>
      <w:r w:rsidRPr="00735B8B">
        <w:rPr>
          <w:rStyle w:val="apple-converted-space"/>
          <w:rFonts w:ascii="Times New Roman" w:eastAsia="Times New Roman" w:hAnsi="Times New Roman" w:cs="Times New Roman"/>
          <w:color w:val="000000" w:themeColor="text1"/>
          <w:sz w:val="22"/>
          <w:szCs w:val="22"/>
          <w:shd w:val="clear" w:color="auto" w:fill="FFFFFF"/>
          <w:lang w:val="en-US"/>
        </w:rPr>
        <w:t> </w:t>
      </w:r>
      <w:r w:rsidRPr="00735B8B">
        <w:rPr>
          <w:rFonts w:ascii="Times New Roman" w:eastAsia="Times New Roman" w:hAnsi="Times New Roman" w:cs="Times New Roman"/>
          <w:color w:val="000000" w:themeColor="text1"/>
          <w:sz w:val="22"/>
          <w:szCs w:val="22"/>
          <w:shd w:val="clear" w:color="auto" w:fill="FFFFFF"/>
          <w:lang w:val="en-US"/>
        </w:rPr>
        <w:t xml:space="preserve">Self-care is learned, purposeful and continuous, otherwise it is dependent </w:t>
      </w:r>
      <w:r>
        <w:rPr>
          <w:rFonts w:ascii="Times New Roman" w:eastAsia="Times New Roman" w:hAnsi="Times New Roman" w:cs="Times New Roman"/>
          <w:color w:val="000000" w:themeColor="text1"/>
          <w:sz w:val="22"/>
          <w:szCs w:val="22"/>
          <w:shd w:val="clear" w:color="auto" w:fill="FFFFFF"/>
          <w:lang w:val="en-US"/>
        </w:rPr>
        <w:t xml:space="preserve">only </w:t>
      </w:r>
      <w:r w:rsidRPr="00735B8B">
        <w:rPr>
          <w:rFonts w:ascii="Times New Roman" w:eastAsia="Times New Roman" w:hAnsi="Times New Roman" w:cs="Times New Roman"/>
          <w:color w:val="000000" w:themeColor="text1"/>
          <w:sz w:val="22"/>
          <w:szCs w:val="22"/>
          <w:shd w:val="clear" w:color="auto" w:fill="FFFFFF"/>
          <w:lang w:val="en-US"/>
        </w:rPr>
        <w:t>on individuals</w:t>
      </w:r>
      <w:r>
        <w:rPr>
          <w:rFonts w:ascii="Times New Roman" w:eastAsia="Times New Roman" w:hAnsi="Times New Roman" w:cs="Times New Roman"/>
          <w:color w:val="000000" w:themeColor="text1"/>
          <w:sz w:val="22"/>
          <w:szCs w:val="22"/>
          <w:shd w:val="clear" w:color="auto" w:fill="FFFFFF"/>
          <w:lang w:val="en-US"/>
        </w:rPr>
        <w:t>’</w:t>
      </w:r>
      <w:r w:rsidRPr="00735B8B">
        <w:rPr>
          <w:rFonts w:ascii="Times New Roman" w:eastAsia="Times New Roman" w:hAnsi="Times New Roman" w:cs="Times New Roman"/>
          <w:color w:val="000000" w:themeColor="text1"/>
          <w:sz w:val="22"/>
          <w:szCs w:val="22"/>
          <w:shd w:val="clear" w:color="auto" w:fill="FFFFFF"/>
          <w:lang w:val="en-US"/>
        </w:rPr>
        <w:t xml:space="preserve"> specific circumstances, resources, beliefs</w:t>
      </w:r>
      <w:r>
        <w:rPr>
          <w:rFonts w:ascii="Times New Roman" w:eastAsia="Times New Roman" w:hAnsi="Times New Roman" w:cs="Times New Roman"/>
          <w:color w:val="000000" w:themeColor="text1"/>
          <w:sz w:val="22"/>
          <w:szCs w:val="22"/>
          <w:shd w:val="clear" w:color="auto" w:fill="FFFFFF"/>
          <w:lang w:val="en-US"/>
        </w:rPr>
        <w:t>,</w:t>
      </w:r>
      <w:r w:rsidRPr="00735B8B">
        <w:rPr>
          <w:rFonts w:ascii="Times New Roman" w:eastAsia="Times New Roman" w:hAnsi="Times New Roman" w:cs="Times New Roman"/>
          <w:color w:val="000000" w:themeColor="text1"/>
          <w:sz w:val="22"/>
          <w:szCs w:val="22"/>
          <w:shd w:val="clear" w:color="auto" w:fill="FFFFFF"/>
          <w:lang w:val="en-US"/>
        </w:rPr>
        <w:t xml:space="preserve"> </w:t>
      </w:r>
      <w:proofErr w:type="gramStart"/>
      <w:r w:rsidRPr="00735B8B">
        <w:rPr>
          <w:rFonts w:ascii="Times New Roman" w:eastAsia="Times New Roman" w:hAnsi="Times New Roman" w:cs="Times New Roman"/>
          <w:color w:val="000000" w:themeColor="text1"/>
          <w:sz w:val="22"/>
          <w:szCs w:val="22"/>
          <w:shd w:val="clear" w:color="auto" w:fill="FFFFFF"/>
          <w:lang w:val="en-US"/>
        </w:rPr>
        <w:t>etc..</w:t>
      </w:r>
      <w:proofErr w:type="gramEnd"/>
      <w:r w:rsidRPr="00735B8B">
        <w:rPr>
          <w:rFonts w:ascii="Times New Roman" w:eastAsia="Times New Roman" w:hAnsi="Times New Roman" w:cs="Times New Roman"/>
          <w:color w:val="000000" w:themeColor="text1"/>
          <w:sz w:val="22"/>
          <w:szCs w:val="22"/>
          <w:shd w:val="clear" w:color="auto" w:fill="FFFFFF"/>
          <w:lang w:val="en-US"/>
        </w:rPr>
        <w:t xml:space="preserve"> Some important targets of self-care include the prevention of asthma and COPD exacerbations </w:t>
      </w:r>
      <w:r w:rsidRPr="00735B8B">
        <w:rPr>
          <w:rFonts w:ascii="Times New Roman" w:eastAsia="Times New Roman" w:hAnsi="Times New Roman" w:cs="Times New Roman"/>
          <w:color w:val="000000" w:themeColor="text1"/>
          <w:sz w:val="22"/>
          <w:szCs w:val="22"/>
          <w:shd w:val="clear" w:color="auto" w:fill="FFFFFF"/>
          <w:lang w:val="en-US"/>
        </w:rPr>
        <w:fldChar w:fldCharType="begin">
          <w:fldData xml:space="preserve">PEVuZE5vdGU+PENpdGU+PEF1dGhvcj5SdXNzZWxsPC9BdXRob3I+PFllYXI+MjAxODwvWWVhcj48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==
</w:fldData>
        </w:fldChar>
      </w:r>
      <w:r>
        <w:rPr>
          <w:rFonts w:ascii="Times New Roman" w:eastAsia="Times New Roman" w:hAnsi="Times New Roman" w:cs="Times New Roman"/>
          <w:color w:val="000000" w:themeColor="text1"/>
          <w:sz w:val="22"/>
          <w:szCs w:val="22"/>
          <w:shd w:val="clear" w:color="auto" w:fill="FFFFFF"/>
          <w:lang w:val="en-US"/>
        </w:rPr>
        <w:instrText xml:space="preserve"> ADDIN EN.CITE </w:instrText>
      </w:r>
      <w:r>
        <w:rPr>
          <w:rFonts w:ascii="Times New Roman" w:eastAsia="Times New Roman" w:hAnsi="Times New Roman" w:cs="Times New Roman"/>
          <w:color w:val="000000" w:themeColor="text1"/>
          <w:sz w:val="22"/>
          <w:szCs w:val="22"/>
          <w:shd w:val="clear" w:color="auto" w:fill="FFFFFF"/>
          <w:lang w:val="en-US"/>
        </w:rPr>
        <w:fldChar w:fldCharType="begin">
          <w:fldData xml:space="preserve">PEVuZE5vdGU+PENpdGU+PEF1dGhvcj5SdXNzZWxsPC9BdXRob3I+PFllYXI+MjAxODwvWWVhcj48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==
</w:fldData>
        </w:fldChar>
      </w:r>
      <w:r>
        <w:rPr>
          <w:rFonts w:ascii="Times New Roman" w:eastAsia="Times New Roman" w:hAnsi="Times New Roman" w:cs="Times New Roman"/>
          <w:color w:val="000000" w:themeColor="text1"/>
          <w:sz w:val="22"/>
          <w:szCs w:val="22"/>
          <w:shd w:val="clear" w:color="auto" w:fill="FFFFFF"/>
          <w:lang w:val="en-US"/>
        </w:rPr>
        <w:instrText xml:space="preserve"> ADDIN EN.CITE.DATA </w:instrText>
      </w:r>
      <w:r>
        <w:rPr>
          <w:rFonts w:ascii="Times New Roman" w:eastAsia="Times New Roman" w:hAnsi="Times New Roman" w:cs="Times New Roman"/>
          <w:color w:val="000000" w:themeColor="text1"/>
          <w:sz w:val="22"/>
          <w:szCs w:val="22"/>
          <w:shd w:val="clear" w:color="auto" w:fill="FFFFFF"/>
          <w:lang w:val="en-US"/>
        </w:rPr>
      </w:r>
      <w:r>
        <w:rPr>
          <w:rFonts w:ascii="Times New Roman" w:eastAsia="Times New Roman" w:hAnsi="Times New Roman" w:cs="Times New Roman"/>
          <w:color w:val="000000" w:themeColor="text1"/>
          <w:sz w:val="22"/>
          <w:szCs w:val="22"/>
          <w:shd w:val="clear" w:color="auto" w:fill="FFFFFF"/>
          <w:lang w:val="en-US"/>
        </w:rPr>
        <w:fldChar w:fldCharType="end"/>
      </w:r>
      <w:r w:rsidRPr="00735B8B">
        <w:rPr>
          <w:rFonts w:ascii="Times New Roman" w:eastAsia="Times New Roman" w:hAnsi="Times New Roman" w:cs="Times New Roman"/>
          <w:color w:val="000000" w:themeColor="text1"/>
          <w:sz w:val="22"/>
          <w:szCs w:val="22"/>
          <w:shd w:val="clear" w:color="auto" w:fill="FFFFFF"/>
          <w:lang w:val="en-US"/>
        </w:rPr>
      </w:r>
      <w:r w:rsidRPr="00735B8B">
        <w:rPr>
          <w:rFonts w:ascii="Times New Roman" w:eastAsia="Times New Roman" w:hAnsi="Times New Roman" w:cs="Times New Roman"/>
          <w:color w:val="000000" w:themeColor="text1"/>
          <w:sz w:val="22"/>
          <w:szCs w:val="22"/>
          <w:shd w:val="clear" w:color="auto" w:fill="FFFFFF"/>
          <w:lang w:val="en-US"/>
        </w:rPr>
        <w:fldChar w:fldCharType="separate"/>
      </w:r>
      <w:r>
        <w:rPr>
          <w:rFonts w:ascii="Times New Roman" w:eastAsia="Times New Roman" w:hAnsi="Times New Roman" w:cs="Times New Roman"/>
          <w:noProof/>
          <w:color w:val="000000" w:themeColor="text1"/>
          <w:sz w:val="22"/>
          <w:szCs w:val="22"/>
          <w:shd w:val="clear" w:color="auto" w:fill="FFFFFF"/>
          <w:lang w:val="en-US"/>
        </w:rPr>
        <w:t>(60-62)</w:t>
      </w:r>
      <w:r w:rsidRPr="00735B8B">
        <w:rPr>
          <w:rFonts w:ascii="Times New Roman" w:eastAsia="Times New Roman" w:hAnsi="Times New Roman" w:cs="Times New Roman"/>
          <w:color w:val="000000" w:themeColor="text1"/>
          <w:sz w:val="22"/>
          <w:szCs w:val="22"/>
          <w:shd w:val="clear" w:color="auto" w:fill="FFFFFF"/>
          <w:lang w:val="en-US"/>
        </w:rPr>
        <w:fldChar w:fldCharType="end"/>
      </w:r>
      <w:r w:rsidRPr="00735B8B">
        <w:rPr>
          <w:rFonts w:ascii="Times New Roman" w:eastAsia="Times New Roman" w:hAnsi="Times New Roman" w:cs="Times New Roman"/>
          <w:color w:val="000000" w:themeColor="text1"/>
          <w:sz w:val="22"/>
          <w:szCs w:val="22"/>
          <w:shd w:val="clear" w:color="auto" w:fill="FFFFFF"/>
          <w:lang w:val="en-US"/>
        </w:rPr>
        <w:t xml:space="preserve"> but also the improvement of control of asthma, rhinitis or chronic rhinosinusitis </w:t>
      </w:r>
      <w:r w:rsidRPr="00735B8B">
        <w:rPr>
          <w:rFonts w:ascii="Times New Roman" w:eastAsia="Times New Roman" w:hAnsi="Times New Roman" w:cs="Times New Roman"/>
          <w:color w:val="000000" w:themeColor="text1"/>
          <w:sz w:val="22"/>
          <w:szCs w:val="22"/>
          <w:shd w:val="clear" w:color="auto" w:fill="FFFFFF"/>
          <w:lang w:val="en-US"/>
        </w:rPr>
        <w:fldChar w:fldCharType="begin">
          <w:fldData xml:space="preserve">PEVuZE5vdGU+PENpdGU+PEF1dGhvcj5IZWxsaW5nczwvQXV0aG9yPjxZZWFyPjIwMTc8L1llYXI+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=
</w:fldData>
        </w:fldChar>
      </w:r>
      <w:r>
        <w:rPr>
          <w:rFonts w:ascii="Times New Roman" w:eastAsia="Times New Roman" w:hAnsi="Times New Roman" w:cs="Times New Roman"/>
          <w:color w:val="000000" w:themeColor="text1"/>
          <w:sz w:val="22"/>
          <w:szCs w:val="22"/>
          <w:shd w:val="clear" w:color="auto" w:fill="FFFFFF"/>
          <w:lang w:val="en-US"/>
        </w:rPr>
        <w:instrText xml:space="preserve"> ADDIN EN.CITE </w:instrText>
      </w:r>
      <w:r>
        <w:rPr>
          <w:rFonts w:ascii="Times New Roman" w:eastAsia="Times New Roman" w:hAnsi="Times New Roman" w:cs="Times New Roman"/>
          <w:color w:val="000000" w:themeColor="text1"/>
          <w:sz w:val="22"/>
          <w:szCs w:val="22"/>
          <w:shd w:val="clear" w:color="auto" w:fill="FFFFFF"/>
          <w:lang w:val="en-US"/>
        </w:rPr>
        <w:fldChar w:fldCharType="begin">
          <w:fldData xml:space="preserve">PEVuZE5vdGU+PENpdGU+PEF1dGhvcj5IZWxsaW5nczwvQXV0aG9yPjxZZWFyPjIwMTc8L1llYXI+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=
</w:fldData>
        </w:fldChar>
      </w:r>
      <w:r>
        <w:rPr>
          <w:rFonts w:ascii="Times New Roman" w:eastAsia="Times New Roman" w:hAnsi="Times New Roman" w:cs="Times New Roman"/>
          <w:color w:val="000000" w:themeColor="text1"/>
          <w:sz w:val="22"/>
          <w:szCs w:val="22"/>
          <w:shd w:val="clear" w:color="auto" w:fill="FFFFFF"/>
          <w:lang w:val="en-US"/>
        </w:rPr>
        <w:instrText xml:space="preserve"> ADDIN EN.CITE.DATA </w:instrText>
      </w:r>
      <w:r>
        <w:rPr>
          <w:rFonts w:ascii="Times New Roman" w:eastAsia="Times New Roman" w:hAnsi="Times New Roman" w:cs="Times New Roman"/>
          <w:color w:val="000000" w:themeColor="text1"/>
          <w:sz w:val="22"/>
          <w:szCs w:val="22"/>
          <w:shd w:val="clear" w:color="auto" w:fill="FFFFFF"/>
          <w:lang w:val="en-US"/>
        </w:rPr>
      </w:r>
      <w:r>
        <w:rPr>
          <w:rFonts w:ascii="Times New Roman" w:eastAsia="Times New Roman" w:hAnsi="Times New Roman" w:cs="Times New Roman"/>
          <w:color w:val="000000" w:themeColor="text1"/>
          <w:sz w:val="22"/>
          <w:szCs w:val="22"/>
          <w:shd w:val="clear" w:color="auto" w:fill="FFFFFF"/>
          <w:lang w:val="en-US"/>
        </w:rPr>
        <w:fldChar w:fldCharType="end"/>
      </w:r>
      <w:r w:rsidRPr="00735B8B">
        <w:rPr>
          <w:rFonts w:ascii="Times New Roman" w:eastAsia="Times New Roman" w:hAnsi="Times New Roman" w:cs="Times New Roman"/>
          <w:color w:val="000000" w:themeColor="text1"/>
          <w:sz w:val="22"/>
          <w:szCs w:val="22"/>
          <w:shd w:val="clear" w:color="auto" w:fill="FFFFFF"/>
          <w:lang w:val="en-US"/>
        </w:rPr>
      </w:r>
      <w:r w:rsidRPr="00735B8B">
        <w:rPr>
          <w:rFonts w:ascii="Times New Roman" w:eastAsia="Times New Roman" w:hAnsi="Times New Roman" w:cs="Times New Roman"/>
          <w:color w:val="000000" w:themeColor="text1"/>
          <w:sz w:val="22"/>
          <w:szCs w:val="22"/>
          <w:shd w:val="clear" w:color="auto" w:fill="FFFFFF"/>
          <w:lang w:val="en-US"/>
        </w:rPr>
        <w:fldChar w:fldCharType="separate"/>
      </w:r>
      <w:r>
        <w:rPr>
          <w:rFonts w:ascii="Times New Roman" w:eastAsia="Times New Roman" w:hAnsi="Times New Roman" w:cs="Times New Roman"/>
          <w:noProof/>
          <w:color w:val="000000" w:themeColor="text1"/>
          <w:sz w:val="22"/>
          <w:szCs w:val="22"/>
          <w:shd w:val="clear" w:color="auto" w:fill="FFFFFF"/>
          <w:lang w:val="en-US"/>
        </w:rPr>
        <w:t>(12, 63)</w:t>
      </w:r>
      <w:r w:rsidRPr="00735B8B">
        <w:rPr>
          <w:rFonts w:ascii="Times New Roman" w:eastAsia="Times New Roman" w:hAnsi="Times New Roman" w:cs="Times New Roman"/>
          <w:color w:val="000000" w:themeColor="text1"/>
          <w:sz w:val="22"/>
          <w:szCs w:val="22"/>
          <w:shd w:val="clear" w:color="auto" w:fill="FFFFFF"/>
          <w:lang w:val="en-US"/>
        </w:rPr>
        <w:fldChar w:fldCharType="end"/>
      </w:r>
      <w:r w:rsidRPr="00735B8B">
        <w:rPr>
          <w:rFonts w:ascii="Times New Roman" w:eastAsia="Times New Roman" w:hAnsi="Times New Roman" w:cs="Times New Roman"/>
          <w:color w:val="000000" w:themeColor="text1"/>
          <w:sz w:val="22"/>
          <w:szCs w:val="22"/>
          <w:shd w:val="clear" w:color="auto" w:fill="FFFFFF"/>
          <w:lang w:val="en-US"/>
        </w:rPr>
        <w:t>.</w:t>
      </w:r>
    </w:p>
    <w:p w14:paraId="3763CF21" w14:textId="77777777" w:rsidR="007E3A48" w:rsidRPr="00735B8B" w:rsidRDefault="007E3A48" w:rsidP="007E3A48">
      <w:pPr>
        <w:spacing w:before="120" w:line="276" w:lineRule="auto"/>
        <w:jc w:val="both"/>
        <w:rPr>
          <w:rFonts w:eastAsia="Times New Roman"/>
          <w:color w:val="000000" w:themeColor="text1"/>
          <w:lang w:val="en-US" w:eastAsia="fr-FR"/>
        </w:rPr>
      </w:pPr>
      <w:r w:rsidRPr="00242455">
        <w:rPr>
          <w:rFonts w:ascii="Times New Roman" w:hAnsi="Times New Roman" w:cs="Times New Roman"/>
          <w:bCs/>
          <w:color w:val="000000" w:themeColor="text1"/>
          <w:sz w:val="22"/>
          <w:szCs w:val="22"/>
          <w:lang w:val="en-US"/>
        </w:rPr>
        <w:t>In shared decision making (SDM)</w:t>
      </w:r>
      <w:r w:rsidRPr="00242455">
        <w:rPr>
          <w:rFonts w:ascii="Times New Roman" w:hAnsi="Times New Roman" w:cs="Times New Roman"/>
          <w:color w:val="000000" w:themeColor="text1"/>
          <w:sz w:val="22"/>
          <w:szCs w:val="22"/>
          <w:lang w:val="en-US"/>
        </w:rPr>
        <w:t xml:space="preserve">, both the patient and the health care professional contribute to the medical decision-making process, placing the patient at the </w:t>
      </w:r>
      <w:proofErr w:type="spellStart"/>
      <w:r w:rsidRPr="00242455">
        <w:rPr>
          <w:rFonts w:ascii="Times New Roman" w:hAnsi="Times New Roman" w:cs="Times New Roman"/>
          <w:color w:val="000000" w:themeColor="text1"/>
          <w:sz w:val="22"/>
          <w:szCs w:val="22"/>
          <w:lang w:val="en-US"/>
        </w:rPr>
        <w:t>centre</w:t>
      </w:r>
      <w:proofErr w:type="spellEnd"/>
      <w:r w:rsidRPr="00242455">
        <w:rPr>
          <w:rFonts w:ascii="Times New Roman" w:hAnsi="Times New Roman" w:cs="Times New Roman"/>
          <w:color w:val="000000" w:themeColor="text1"/>
          <w:sz w:val="22"/>
          <w:szCs w:val="22"/>
          <w:lang w:val="en-US"/>
        </w:rPr>
        <w:t xml:space="preserve"> of the decision </w:t>
      </w:r>
      <w:r w:rsidRPr="00242455">
        <w:rPr>
          <w:rFonts w:ascii="Times New Roman" w:hAnsi="Times New Roman" w:cs="Times New Roman"/>
          <w:color w:val="000000" w:themeColor="text1"/>
          <w:sz w:val="22"/>
          <w:szCs w:val="22"/>
          <w:lang w:val="en-US"/>
        </w:rPr>
        <w:fldChar w:fldCharType="begin"/>
      </w:r>
      <w:r>
        <w:rPr>
          <w:rFonts w:ascii="Times New Roman" w:hAnsi="Times New Roman" w:cs="Times New Roman"/>
          <w:color w:val="000000" w:themeColor="text1"/>
          <w:sz w:val="22"/>
          <w:szCs w:val="22"/>
          <w:lang w:val="en-US"/>
        </w:rPr>
        <w:instrText xml:space="preserve"> ADDIN EN.CITE &lt;EndNote&gt;&lt;Cite&gt;&lt;Author&gt;Barry&lt;/Author&gt;&lt;Year&gt;2012&lt;/Year&gt;&lt;RecNum&gt;33341&lt;/RecNum&gt;&lt;DisplayText&gt;(64)&lt;/DisplayText&gt;&lt;record&gt;&lt;rec-number&gt;33341&lt;/rec-number&gt;&lt;foreign-keys&gt;&lt;key app="EN" db-id="0axxs9zat2sre7ew50gxtpvjv0wvvtfwppt2" timestamp="0"&gt;33341&lt;/key&gt;&lt;/foreign-keys&gt;&lt;ref-type name="Journal Article"&gt;17&lt;/ref-type&gt;&lt;contributors&gt;&lt;authors&gt;&lt;author&gt;Barry, M. J.&lt;/author&gt;&lt;author&gt;Edgman-Levitan, S.&lt;/author&gt;&lt;/authors&gt;&lt;/contributors&gt;&lt;auth-address&gt;Foundation for Informed Medical Decision Making and the John D. Stoeckle Center for Primary Care Innovation, Massachusetts General Hospital, Boston, USA.&lt;/auth-address&gt;&lt;titles&gt;&lt;title&gt;Shared decision making--pinnacle of patient-centered care&lt;/title&gt;&lt;secondary-title&gt;N Engl J Med&lt;/secondary-title&gt;&lt;/titles&gt;&lt;pages&gt;780-1&lt;/pages&gt;&lt;volume&gt;366&lt;/volume&gt;&lt;number&gt;9&lt;/number&gt;&lt;keywords&gt;&lt;keyword&gt;Decision Making&lt;/keyword&gt;&lt;keyword&gt;Decision Support Techniques&lt;/keyword&gt;&lt;keyword&gt;Humans&lt;/keyword&gt;&lt;keyword&gt;*Patient Participation&lt;/keyword&gt;&lt;keyword&gt;Patient-Centered Care/*methods/standards&lt;/keyword&gt;&lt;keyword&gt;*Physician-Patient Relations&lt;/keyword&gt;&lt;keyword&gt;Quality of Health Care&lt;/keyword&gt;&lt;/keywords&gt;&lt;dates&gt;&lt;year&gt;2012&lt;/year&gt;&lt;pub-dates&gt;&lt;date&gt;Mar 1&lt;/date&gt;&lt;/pub-dates&gt;&lt;/dates&gt;&lt;isbn&gt;1533-4406 (Electronic)&amp;#xD;0028-4793 (Linking)&lt;/isbn&gt;&lt;accession-num&gt;22375967&lt;/accession-num&gt;&lt;urls&gt;&lt;related-urls&gt;&lt;url&gt;https://www.ncbi.nlm.nih.gov/pubmed/22375967&lt;/url&gt;&lt;/related-urls&gt;&lt;/urls&gt;&lt;electronic-resource-num&gt;10.1056/NEJMp1109283&lt;/electronic-resource-num&gt;&lt;/record&gt;&lt;/Cite&gt;&lt;/EndNote&gt;</w:instrText>
      </w:r>
      <w:r w:rsidRPr="00242455">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(64)</w:t>
      </w:r>
      <w:r w:rsidRPr="00242455">
        <w:rPr>
          <w:rFonts w:ascii="Times New Roman" w:hAnsi="Times New Roman" w:cs="Times New Roman"/>
          <w:color w:val="000000" w:themeColor="text1"/>
          <w:sz w:val="22"/>
          <w:szCs w:val="22"/>
          <w:lang w:val="en-US"/>
        </w:rPr>
        <w:fldChar w:fldCharType="end"/>
      </w:r>
      <w:r w:rsidRPr="00242455">
        <w:rPr>
          <w:rFonts w:ascii="Times New Roman" w:hAnsi="Times New Roman" w:cs="Times New Roman"/>
          <w:color w:val="000000" w:themeColor="text1"/>
          <w:sz w:val="22"/>
          <w:szCs w:val="22"/>
          <w:lang w:val="en-US"/>
        </w:rPr>
        <w:t xml:space="preserve">. Physicians explain treatments and alternatives to patients who can then choose the treatment option that best aligns with personal beliefs and goals </w:t>
      </w:r>
      <w:r>
        <w:rPr>
          <w:rFonts w:ascii="Times New Roman" w:hAnsi="Times New Roman" w:cs="Times New Roman"/>
          <w:color w:val="000000" w:themeColor="text1"/>
          <w:sz w:val="22"/>
          <w:szCs w:val="22"/>
          <w:lang w:val="en-US"/>
        </w:rPr>
        <w:t>and consider</w:t>
      </w:r>
      <w:r w:rsidRPr="00242455">
        <w:rPr>
          <w:rFonts w:ascii="Times New Roman" w:hAnsi="Times New Roman" w:cs="Times New Roman"/>
          <w:color w:val="000000" w:themeColor="text1"/>
          <w:sz w:val="22"/>
          <w:szCs w:val="22"/>
          <w:lang w:val="en-US"/>
        </w:rPr>
        <w:t xml:space="preserve"> the benefits and risks </w:t>
      </w:r>
      <w:r w:rsidRPr="00242455">
        <w:rPr>
          <w:rFonts w:ascii="Times New Roman" w:hAnsi="Times New Roman" w:cs="Times New Roman"/>
          <w:color w:val="000000" w:themeColor="text1"/>
          <w:sz w:val="22"/>
          <w:szCs w:val="22"/>
          <w:lang w:val="en-US"/>
        </w:rPr>
        <w:fldChar w:fldCharType="begin"/>
      </w:r>
      <w:r>
        <w:rPr>
          <w:rFonts w:ascii="Times New Roman" w:hAnsi="Times New Roman" w:cs="Times New Roman"/>
          <w:color w:val="000000" w:themeColor="text1"/>
          <w:sz w:val="22"/>
          <w:szCs w:val="22"/>
          <w:lang w:val="en-US"/>
        </w:rPr>
        <w:instrText xml:space="preserve"> ADDIN EN.CITE &lt;EndNote&gt;&lt;Cite&gt;&lt;Author&gt;Florin&lt;/Author&gt;&lt;Year&gt;2008&lt;/Year&gt;&lt;RecNum&gt;33337&lt;/RecNum&gt;&lt;DisplayText&gt;(65)&lt;/DisplayText&gt;&lt;record&gt;&lt;rec-number&gt;33337&lt;/rec-number&gt;&lt;foreign-keys&gt;&lt;key app="EN" db-id="0axxs9zat2sre7ew50gxtpvjv0wvvtfwppt2" timestamp="0"&gt;33337&lt;/key&gt;&lt;/foreign-keys&gt;&lt;ref-type name="Journal Article"&gt;17&lt;/ref-type&gt;&lt;contributors&gt;&lt;authors&gt;&lt;author&gt;Florin, J.&lt;/author&gt;&lt;author&gt;Ehrenberg, A.&lt;/author&gt;&lt;author&gt;Ehnfors, M.&lt;/author&gt;&lt;/authors&gt;&lt;/contributors&gt;&lt;auth-address&gt;Department of Health and Social Sciences, Hogskolan Dalarna, Falun, Sweden. jfl@du.se&lt;/auth-address&gt;&lt;titles&gt;&lt;title&gt;Clinical decision-making: predictors of patient participation in nursing care&lt;/title&gt;&lt;secondary-title&gt;J Clin Nurs&lt;/secondary-title&gt;&lt;/titles&gt;&lt;pages&gt;2935-44&lt;/pages&gt;&lt;volume&gt;17&lt;/volume&gt;&lt;number&gt;21&lt;/number&gt;&lt;keywords&gt;&lt;keyword&gt;Female&lt;/keyword&gt;&lt;keyword&gt;Humans&lt;/keyword&gt;&lt;keyword&gt;Male&lt;/keyword&gt;&lt;keyword&gt;*Nurse-Patient Relations&lt;/keyword&gt;&lt;keyword&gt;*Nursing&lt;/keyword&gt;&lt;keyword&gt;*Patient Participation&lt;/keyword&gt;&lt;keyword&gt;*Practice Patterns, Physicians&amp;apos;&lt;/keyword&gt;&lt;/keywords&gt;&lt;dates&gt;&lt;year&gt;2008&lt;/year&gt;&lt;pub-dates&gt;&lt;date&gt;Nov&lt;/date&gt;&lt;/pub-dates&gt;&lt;/dates&gt;&lt;isbn&gt;1365-2702 (Electronic)&amp;#xD;0962-1067 (Linking)&lt;/isbn&gt;&lt;accession-num&gt;19034992&lt;/accession-num&gt;&lt;urls&gt;&lt;related-urls&gt;&lt;url&gt;https://www.ncbi.nlm.nih.gov/pubmed/19034992&lt;/url&gt;&lt;/related-urls&gt;&lt;/urls&gt;&lt;/record&gt;&lt;/Cite&gt;&lt;/EndNote&gt;</w:instrText>
      </w:r>
      <w:r w:rsidRPr="00242455">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(65)</w:t>
      </w:r>
      <w:r w:rsidRPr="00242455">
        <w:rPr>
          <w:rFonts w:ascii="Times New Roman" w:hAnsi="Times New Roman" w:cs="Times New Roman"/>
          <w:color w:val="000000" w:themeColor="text1"/>
          <w:sz w:val="22"/>
          <w:szCs w:val="22"/>
          <w:lang w:val="en-US"/>
        </w:rPr>
        <w:fldChar w:fldCharType="end"/>
      </w:r>
      <w:r w:rsidRPr="00242455">
        <w:rPr>
          <w:rFonts w:ascii="Times New Roman" w:hAnsi="Times New Roman" w:cs="Times New Roman"/>
          <w:color w:val="000000" w:themeColor="text1"/>
          <w:sz w:val="22"/>
          <w:szCs w:val="22"/>
          <w:lang w:val="en-US"/>
        </w:rPr>
        <w:t xml:space="preserve">. In contrast to SDM, the traditional medical care system places physicians in a position of authority, with patients playing a passive role in care </w:t>
      </w:r>
      <w:r w:rsidRPr="00242455">
        <w:rPr>
          <w:rFonts w:ascii="Times New Roman" w:hAnsi="Times New Roman" w:cs="Times New Roman"/>
          <w:color w:val="000000" w:themeColor="text1"/>
          <w:sz w:val="22"/>
          <w:szCs w:val="22"/>
          <w:lang w:val="en-US"/>
        </w:rPr>
        <w:fldChar w:fldCharType="begin"/>
      </w:r>
      <w:r>
        <w:rPr>
          <w:rFonts w:ascii="Times New Roman" w:hAnsi="Times New Roman" w:cs="Times New Roman"/>
          <w:color w:val="000000" w:themeColor="text1"/>
          <w:sz w:val="22"/>
          <w:szCs w:val="22"/>
          <w:lang w:val="en-US"/>
        </w:rPr>
        <w:instrText xml:space="preserve"> ADDIN EN.CITE &lt;EndNote&gt;&lt;Cite&gt;&lt;Author&gt;Buchanan&lt;/Author&gt;&lt;Year&gt;1978&lt;/Year&gt;&lt;RecNum&gt;33338&lt;/RecNum&gt;&lt;DisplayText&gt;(66)&lt;/DisplayText&gt;&lt;record&gt;&lt;rec-number&gt;33338&lt;/rec-number&gt;&lt;foreign-keys&gt;&lt;key app="EN" db-id="0axxs9zat2sre7ew50gxtpvjv0wvvtfwppt2" timestamp="0"&gt;33338&lt;/key&gt;&lt;/foreign-keys&gt;&lt;ref-type name="Journal Article"&gt;17&lt;/ref-type&gt;&lt;contributors&gt;&lt;authors&gt;&lt;author&gt;Buchanan, A.&lt;/author&gt;&lt;/authors&gt;&lt;/contributors&gt;&lt;titles&gt;&lt;title&gt;Medical paternalism&lt;/title&gt;&lt;secondary-title&gt;Philos Public Aff&lt;/secondary-title&gt;&lt;/titles&gt;&lt;pages&gt;370-90&lt;/pages&gt;&lt;volume&gt;7&lt;/volume&gt;&lt;number&gt;4&lt;/number&gt;&lt;keywords&gt;&lt;keyword&gt;Attitude&lt;/keyword&gt;&lt;keyword&gt;Congenital, Hereditary, and Neonatal Diseases and Abnormalities&lt;/keyword&gt;&lt;keyword&gt;Decision Making&lt;/keyword&gt;&lt;keyword&gt;Disclosure&lt;/keyword&gt;&lt;keyword&gt;Humans&lt;/keyword&gt;&lt;keyword&gt;Infant, Newborn&lt;/keyword&gt;&lt;keyword&gt;Informed Consent&lt;/keyword&gt;&lt;keyword&gt;Life Support Care&lt;/keyword&gt;&lt;keyword&gt;*Paternalism&lt;/keyword&gt;&lt;keyword&gt;Patient Care&lt;/keyword&gt;&lt;keyword&gt;*Physician-Patient Relations&lt;/keyword&gt;&lt;keyword&gt;Physicians&lt;/keyword&gt;&lt;keyword&gt;Stress, Psychological&lt;/keyword&gt;&lt;keyword&gt;Terminally Ill&lt;/keyword&gt;&lt;/keywords&gt;&lt;dates&gt;&lt;year&gt;1978&lt;/year&gt;&lt;pub-dates&gt;&lt;date&gt;Summer&lt;/date&gt;&lt;/pub-dates&gt;&lt;/dates&gt;&lt;isbn&gt;0048-3915 (Print)&amp;#xD;0048-3915 (Linking)&lt;/isbn&gt;&lt;accession-num&gt;11664929&lt;/accession-num&gt;&lt;urls&gt;&lt;related-urls&gt;&lt;url&gt;https://www.ncbi.nlm.nih.gov/pubmed/11664929&lt;/url&gt;&lt;/related-urls&gt;&lt;/urls&gt;&lt;/record&gt;&lt;/Cite&gt;&lt;/EndNote&gt;</w:instrText>
      </w:r>
      <w:r w:rsidRPr="00242455">
        <w:rPr>
          <w:rFonts w:ascii="Times New Roman" w:hAnsi="Times New Roman" w:cs="Times New Roman"/>
          <w:color w:val="000000" w:themeColor="text1"/>
          <w:sz w:val="22"/>
          <w:szCs w:val="22"/>
          <w:lang w:val="en-US"/>
        </w:rPr>
        <w:fldChar w:fldCharType="separate"/>
      </w:r>
      <w:r>
        <w:rPr>
          <w:rFonts w:ascii="Times New Roman" w:hAnsi="Times New Roman" w:cs="Times New Roman"/>
          <w:noProof/>
          <w:color w:val="000000" w:themeColor="text1"/>
          <w:sz w:val="22"/>
          <w:szCs w:val="22"/>
          <w:lang w:val="en-US"/>
        </w:rPr>
        <w:t>(66)</w:t>
      </w:r>
      <w:r w:rsidRPr="00242455">
        <w:rPr>
          <w:rFonts w:ascii="Times New Roman" w:hAnsi="Times New Roman" w:cs="Times New Roman"/>
          <w:color w:val="000000" w:themeColor="text1"/>
          <w:sz w:val="22"/>
          <w:szCs w:val="22"/>
          <w:lang w:val="en-US"/>
        </w:rPr>
        <w:fldChar w:fldCharType="end"/>
      </w:r>
      <w:r w:rsidRPr="00242455">
        <w:rPr>
          <w:rFonts w:ascii="Times New Roman" w:hAnsi="Times New Roman" w:cs="Times New Roman"/>
          <w:color w:val="000000" w:themeColor="text1"/>
          <w:sz w:val="22"/>
          <w:szCs w:val="22"/>
          <w:lang w:val="en-US"/>
        </w:rPr>
        <w:t xml:space="preserve">. </w:t>
      </w:r>
      <w:r w:rsidRPr="00242455">
        <w:rPr>
          <w:rFonts w:ascii="Times New Roman" w:eastAsia="Times New Roman" w:hAnsi="Times New Roman" w:cs="Times New Roman"/>
          <w:color w:val="000000" w:themeColor="text1"/>
          <w:sz w:val="22"/>
          <w:szCs w:val="22"/>
          <w:shd w:val="clear" w:color="auto" w:fill="EEEEEE"/>
          <w:lang w:val="en-US"/>
        </w:rPr>
        <w:t xml:space="preserve"> </w:t>
      </w:r>
    </w:p>
    <w:p w14:paraId="0B0DFD68" w14:textId="77777777" w:rsidR="007E3A48" w:rsidRPr="00735B8B" w:rsidRDefault="007E3A48" w:rsidP="007E3A48">
      <w:pPr>
        <w:pStyle w:val="ListParagraph"/>
        <w:numPr>
          <w:ilvl w:val="1"/>
          <w:numId w:val="9"/>
        </w:numPr>
        <w:spacing w:before="240" w:line="276" w:lineRule="auto"/>
        <w:ind w:left="851"/>
        <w:rPr>
          <w:b/>
          <w:color w:val="000000" w:themeColor="text1"/>
          <w:lang w:val="en-US"/>
        </w:rPr>
      </w:pPr>
      <w:proofErr w:type="spellStart"/>
      <w:r w:rsidRPr="00735B8B">
        <w:rPr>
          <w:b/>
          <w:color w:val="000000" w:themeColor="text1"/>
          <w:lang w:val="en-US"/>
        </w:rPr>
        <w:t>mHealth</w:t>
      </w:r>
      <w:proofErr w:type="spellEnd"/>
      <w:r w:rsidRPr="00735B8B">
        <w:rPr>
          <w:b/>
          <w:color w:val="000000" w:themeColor="text1"/>
          <w:lang w:val="en-US"/>
        </w:rPr>
        <w:t xml:space="preserve"> including messaging</w:t>
      </w:r>
    </w:p>
    <w:p w14:paraId="32BF3F25" w14:textId="77777777" w:rsidR="007E3A48" w:rsidRPr="00735B8B" w:rsidRDefault="007E3A48" w:rsidP="007E3A48">
      <w:pPr>
        <w:pStyle w:val="NormalWeb"/>
        <w:spacing w:before="240" w:beforeAutospacing="0" w:after="0" w:afterAutospacing="0" w:line="276" w:lineRule="auto"/>
        <w:jc w:val="both"/>
        <w:rPr>
          <w:rFonts w:ascii="Times New Roman" w:hAnsi="Times New Roman"/>
          <w:color w:val="000000" w:themeColor="text1"/>
          <w:sz w:val="22"/>
          <w:szCs w:val="22"/>
          <w:lang w:val="en-GB"/>
        </w:rPr>
      </w:pPr>
      <w:proofErr w:type="spellStart"/>
      <w:r w:rsidRPr="00735B8B">
        <w:rPr>
          <w:rFonts w:ascii="Times New Roman" w:hAnsi="Times New Roman"/>
          <w:color w:val="000000" w:themeColor="text1"/>
          <w:sz w:val="22"/>
          <w:szCs w:val="22"/>
          <w:lang w:val="en-GB"/>
        </w:rPr>
        <w:t>mHealth</w:t>
      </w:r>
      <w:proofErr w:type="spellEnd"/>
      <w:r w:rsidRPr="00735B8B">
        <w:rPr>
          <w:rFonts w:ascii="Times New Roman" w:hAnsi="Times New Roman"/>
          <w:color w:val="000000" w:themeColor="text1"/>
          <w:sz w:val="22"/>
          <w:szCs w:val="22"/>
          <w:lang w:val="en-GB"/>
        </w:rPr>
        <w:t xml:space="preserve"> has evolved from </w:t>
      </w:r>
      <w:r w:rsidR="0018363E">
        <w:fldChar w:fldCharType="begin"/>
      </w:r>
      <w:r w:rsidR="0018363E" w:rsidRPr="0018363E">
        <w:rPr>
          <w:lang w:val="en-US"/>
          <w:rPrChange w:id="46" w:author="anna Bedbrook" w:date="2018-05-17T14:02:00Z">
            <w:rPr/>
          </w:rPrChange>
        </w:rPr>
        <w:instrText xml:space="preserve"> HYPERLINK "https://en.wikipedia.org/wiki/EHealth" </w:instrText>
      </w:r>
      <w:r w:rsidR="0018363E">
        <w:fldChar w:fldCharType="separate"/>
      </w:r>
      <w:r w:rsidRPr="00735B8B">
        <w:rPr>
          <w:rFonts w:ascii="Times New Roman" w:hAnsi="Times New Roman"/>
          <w:color w:val="000000" w:themeColor="text1"/>
          <w:sz w:val="22"/>
          <w:szCs w:val="22"/>
          <w:lang w:val="en-GB"/>
        </w:rPr>
        <w:t>eHealth</w:t>
      </w:r>
      <w:r w:rsidR="0018363E">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the use of information and communication technology (</w:t>
      </w:r>
      <w:r w:rsidR="0018363E">
        <w:fldChar w:fldCharType="begin"/>
      </w:r>
      <w:r w:rsidR="0018363E" w:rsidRPr="0018363E">
        <w:rPr>
          <w:lang w:val="en-US"/>
          <w:rPrChange w:id="47" w:author="anna Bedbrook" w:date="2018-05-17T14:02:00Z">
            <w:rPr/>
          </w:rPrChange>
        </w:rPr>
        <w:instrText xml:space="preserve"> HYPERLINK "https://en.wikipedia.org/wiki/Information_and_communication_technologies" </w:instrText>
      </w:r>
      <w:r w:rsidR="0018363E">
        <w:fldChar w:fldCharType="separate"/>
      </w:r>
      <w:r w:rsidRPr="00735B8B">
        <w:rPr>
          <w:rFonts w:ascii="Times New Roman" w:hAnsi="Times New Roman"/>
          <w:color w:val="000000" w:themeColor="text1"/>
          <w:sz w:val="22"/>
          <w:szCs w:val="22"/>
          <w:lang w:val="en-GB"/>
        </w:rPr>
        <w:t>ICT</w:t>
      </w:r>
      <w:r w:rsidR="0018363E">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for health services and information transfer. </w:t>
      </w:r>
      <w:r w:rsidRPr="00735B8B">
        <w:rPr>
          <w:rFonts w:ascii="Times New Roman" w:hAnsi="Times New Roman"/>
          <w:bCs/>
          <w:color w:val="000000" w:themeColor="text1"/>
          <w:sz w:val="22"/>
          <w:szCs w:val="22"/>
          <w:lang w:val="en-GB"/>
        </w:rPr>
        <w:t xml:space="preserve">According to the World Health Organization (WHO) </w:t>
      </w:r>
      <w:r w:rsidRPr="00735B8B">
        <w:rPr>
          <w:rFonts w:ascii="Times New Roman" w:hAnsi="Times New Roman"/>
          <w:bCs/>
          <w:color w:val="000000" w:themeColor="text1"/>
          <w:sz w:val="22"/>
          <w:szCs w:val="22"/>
          <w:lang w:val="en-GB"/>
        </w:rPr>
        <w:fldChar w:fldCharType="begin"/>
      </w:r>
      <w:r>
        <w:rPr>
          <w:rFonts w:ascii="Times New Roman" w:hAnsi="Times New Roman"/>
          <w:bCs/>
          <w:color w:val="000000" w:themeColor="text1"/>
          <w:sz w:val="22"/>
          <w:szCs w:val="22"/>
          <w:lang w:val="en-GB"/>
        </w:rPr>
        <w:instrText xml:space="preserve"> ADDIN EN.CITE &lt;EndNote&gt;&lt;Cite ExcludeAuth="1"&gt;&lt;Year&gt;2011&lt;/Year&gt;&lt;RecNum&gt;32640&lt;/RecNum&gt;&lt;DisplayText&gt;(67)&lt;/DisplayText&gt;&lt;record&gt;&lt;rec-number&gt;32640&lt;/rec-number&gt;&lt;foreign-keys&gt;&lt;key app="EN" db-id="0axxs9zat2sre7ew50gxtpvjv0wvvtfwppt2" timestamp="0"&gt;32640&lt;/key&gt;&lt;/foreign-keys&gt;&lt;ref-type name="Journal Article"&gt;17&lt;/ref-type&gt;&lt;contributors&gt;&lt;/contributors&gt;&lt;titles&gt;&lt;title&gt;mHealth. New horizons for health through mobile technologies&lt;/title&gt;&lt;secondary-title&gt;Global Observatory for eHealth series- Vol 3. WHO Library Cataloguing-in-Publication Data&lt;/secondary-title&gt;&lt;/titles&gt;&lt;volume&gt;http://www.who.int/goe/publications/goe_mhealth_web.pdf&lt;/volume&gt;&lt;dates&gt;&lt;year&gt;2011&lt;/year&gt;&lt;/dates&gt;&lt;urls&gt;&lt;/urls&gt;&lt;/record&gt;&lt;/Cite&gt;&lt;/EndNote&gt;</w:instrText>
      </w:r>
      <w:r w:rsidRPr="00735B8B">
        <w:rPr>
          <w:rFonts w:ascii="Times New Roman" w:hAnsi="Times New Roman"/>
          <w:bCs/>
          <w:color w:val="000000" w:themeColor="text1"/>
          <w:sz w:val="22"/>
          <w:szCs w:val="22"/>
          <w:lang w:val="en-GB"/>
        </w:rPr>
        <w:fldChar w:fldCharType="separate"/>
      </w:r>
      <w:r>
        <w:rPr>
          <w:rFonts w:ascii="Times New Roman" w:hAnsi="Times New Roman"/>
          <w:bCs/>
          <w:noProof/>
          <w:color w:val="000000" w:themeColor="text1"/>
          <w:sz w:val="22"/>
          <w:szCs w:val="22"/>
          <w:lang w:val="en-GB"/>
        </w:rPr>
        <w:t>(67)</w:t>
      </w:r>
      <w:r w:rsidRPr="00735B8B">
        <w:rPr>
          <w:rFonts w:ascii="Times New Roman" w:hAnsi="Times New Roman"/>
          <w:bCs/>
          <w:color w:val="000000" w:themeColor="text1"/>
          <w:sz w:val="22"/>
          <w:szCs w:val="22"/>
          <w:lang w:val="en-GB"/>
        </w:rPr>
        <w:fldChar w:fldCharType="end"/>
      </w:r>
      <w:r w:rsidRPr="00735B8B">
        <w:rPr>
          <w:rFonts w:ascii="Times New Roman" w:hAnsi="Times New Roman"/>
          <w:bCs/>
          <w:color w:val="000000" w:themeColor="text1"/>
          <w:sz w:val="22"/>
          <w:szCs w:val="22"/>
          <w:lang w:val="en-GB"/>
        </w:rPr>
        <w:t xml:space="preserve">, </w:t>
      </w:r>
      <w:proofErr w:type="spellStart"/>
      <w:r w:rsidRPr="00735B8B">
        <w:rPr>
          <w:rFonts w:ascii="Times New Roman" w:hAnsi="Times New Roman"/>
          <w:color w:val="000000" w:themeColor="text1"/>
          <w:sz w:val="22"/>
          <w:szCs w:val="22"/>
          <w:lang w:val="en-GB"/>
        </w:rPr>
        <w:t>mHealth</w:t>
      </w:r>
      <w:proofErr w:type="spellEnd"/>
      <w:r w:rsidRPr="00735B8B">
        <w:rPr>
          <w:rFonts w:ascii="Times New Roman" w:hAnsi="Times New Roman"/>
          <w:color w:val="000000" w:themeColor="text1"/>
          <w:sz w:val="22"/>
          <w:szCs w:val="22"/>
          <w:lang w:val="en-GB"/>
        </w:rPr>
        <w:t xml:space="preserve"> “has the potential to transform the face of health service delivery across the globe. A powerful combination of factors is driving this change. These include rapid advances in mobile technologies and applications, a rise in new opportunities for the integration of mobile health into existing </w:t>
      </w:r>
      <w:proofErr w:type="spellStart"/>
      <w:r w:rsidRPr="00735B8B">
        <w:rPr>
          <w:rFonts w:ascii="Times New Roman" w:hAnsi="Times New Roman"/>
          <w:color w:val="000000" w:themeColor="text1"/>
          <w:sz w:val="22"/>
          <w:szCs w:val="22"/>
          <w:lang w:val="en-GB"/>
        </w:rPr>
        <w:t>mHealth</w:t>
      </w:r>
      <w:proofErr w:type="spellEnd"/>
      <w:r w:rsidRPr="00735B8B">
        <w:rPr>
          <w:rFonts w:ascii="Times New Roman" w:hAnsi="Times New Roman"/>
          <w:color w:val="000000" w:themeColor="text1"/>
          <w:sz w:val="22"/>
          <w:szCs w:val="22"/>
          <w:lang w:val="en-GB"/>
        </w:rPr>
        <w:t xml:space="preserve"> services, and the continued growth in coverage of mobile cellular networks.” The potential applications and benefits of </w:t>
      </w:r>
      <w:proofErr w:type="spellStart"/>
      <w:r w:rsidRPr="00735B8B">
        <w:rPr>
          <w:rFonts w:ascii="Times New Roman" w:hAnsi="Times New Roman"/>
          <w:color w:val="000000" w:themeColor="text1"/>
          <w:sz w:val="22"/>
          <w:szCs w:val="22"/>
          <w:lang w:val="en-GB"/>
        </w:rPr>
        <w:t>mHealth</w:t>
      </w:r>
      <w:proofErr w:type="spellEnd"/>
      <w:r w:rsidRPr="00735B8B">
        <w:rPr>
          <w:rFonts w:ascii="Times New Roman" w:hAnsi="Times New Roman"/>
          <w:color w:val="000000" w:themeColor="text1"/>
          <w:sz w:val="22"/>
          <w:szCs w:val="22"/>
          <w:lang w:val="en-GB"/>
        </w:rPr>
        <w:t xml:space="preserve"> are extensive and expanding </w:t>
      </w:r>
      <w:r w:rsidRPr="00735B8B">
        <w:rPr>
          <w:rFonts w:ascii="Times New Roman" w:hAnsi="Times New Roman"/>
          <w:color w:val="000000" w:themeColor="text1"/>
          <w:sz w:val="22"/>
          <w:szCs w:val="22"/>
          <w:lang w:val="en-GB"/>
        </w:rPr>
        <w:fldChar w:fldCharType="begin"/>
      </w:r>
      <w:r>
        <w:rPr>
          <w:rFonts w:ascii="Times New Roman" w:hAnsi="Times New Roman"/>
          <w:color w:val="000000" w:themeColor="text1"/>
          <w:sz w:val="22"/>
          <w:szCs w:val="22"/>
          <w:lang w:val="en-GB"/>
        </w:rPr>
        <w:instrText xml:space="preserve"> ADDIN EN.CITE &lt;EndNote&gt;&lt;Cite&gt;&lt;Author&gt;Stephani&lt;/Author&gt;&lt;Year&gt;2016&lt;/Year&gt;&lt;RecNum&gt;32657&lt;/RecNum&gt;&lt;DisplayText&gt;(68)&lt;/DisplayText&gt;&lt;record&gt;&lt;rec-number&gt;32657&lt;/rec-number&gt;&lt;foreign-keys&gt;&lt;key app="EN" db-id="0axxs9zat2sre7ew50gxtpvjv0wvvtfwppt2" timestamp="0"&gt;32657&lt;/key&gt;&lt;/foreign-keys&gt;&lt;ref-type name="Journal Article"&gt;17&lt;/ref-type&gt;&lt;contributors&gt;&lt;authors&gt;&lt;author&gt;Stephani, V.&lt;/author&gt;&lt;author&gt;Opoku, D.&lt;/author&gt;&lt;author&gt;Quentin, W.&lt;/author&gt;&lt;/authors&gt;&lt;/contributors&gt;&lt;auth-address&gt;Department of Healthcare Management, Technische Universitat Berlin, Berlin, Germany. Victor.Stephani@tu-berlin.de.&amp;#xD;Department of Healthcare Management, Technische Universitat Berlin, Berlin, Germany.&lt;/auth-address&gt;&lt;titles&gt;&lt;title&gt;A systematic review of randomized controlled trials of mHealth interventions against non-communicable diseases in developing countries&lt;/title&gt;&lt;secondary-title&gt;BMC Public Health&lt;/secondary-title&gt;&lt;/titles&gt;&lt;pages&gt;572&lt;/pages&gt;&lt;volume&gt;16&lt;/volume&gt;&lt;dates&gt;&lt;year&gt;2016&lt;/year&gt;&lt;pub-dates&gt;&lt;date&gt;Jul 15&lt;/date&gt;&lt;/pub-dates&gt;&lt;/dates&gt;&lt;isbn&gt;1471-2458 (Electronic)&amp;#xD;1471-2458 (Linking)&lt;/isbn&gt;&lt;accession-num&gt;27417513&lt;/accession-num&gt;&lt;urls&gt;&lt;related-urls&gt;&lt;url&gt;https://www.ncbi.nlm.nih.gov/pubmed/27417513&lt;/url&gt;&lt;/related-urls&gt;&lt;/urls&gt;&lt;custom2&gt;PMC4946127&lt;/custom2&gt;&lt;electronic-resource-num&gt;10.1186/s12889-016-3226-3&lt;/electronic-resource-num&gt;&lt;/record&gt;&lt;/Cite&gt;&lt;/EndNote&gt;</w:instrText>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(68)</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w:t>
      </w:r>
      <w:proofErr w:type="spellStart"/>
      <w:r w:rsidRPr="00735B8B">
        <w:rPr>
          <w:rFonts w:ascii="Times New Roman" w:hAnsi="Times New Roman"/>
          <w:color w:val="000000" w:themeColor="text1"/>
          <w:sz w:val="22"/>
          <w:szCs w:val="22"/>
          <w:lang w:val="en-GB"/>
        </w:rPr>
        <w:t>mHealth</w:t>
      </w:r>
      <w:proofErr w:type="spellEnd"/>
      <w:r w:rsidRPr="00735B8B">
        <w:rPr>
          <w:rFonts w:ascii="Times New Roman" w:hAnsi="Times New Roman"/>
          <w:color w:val="000000" w:themeColor="text1"/>
          <w:sz w:val="22"/>
          <w:szCs w:val="22"/>
          <w:lang w:val="en-GB"/>
        </w:rPr>
        <w:t xml:space="preserve"> may be of great value in self-care and SDM.</w:t>
      </w:r>
    </w:p>
    <w:p w14:paraId="6DE64967" w14:textId="77777777" w:rsidR="007E3A48" w:rsidRPr="00735B8B" w:rsidRDefault="007E3A48" w:rsidP="007E3A48">
      <w:pPr>
        <w:pStyle w:val="NormalWeb"/>
        <w:spacing w:before="240" w:beforeAutospacing="0" w:after="0" w:afterAutospacing="0" w:line="276" w:lineRule="auto"/>
        <w:jc w:val="both"/>
        <w:rPr>
          <w:rFonts w:ascii="Times New Roman" w:hAnsi="Times New Roman"/>
          <w:color w:val="000000" w:themeColor="text1"/>
          <w:sz w:val="22"/>
          <w:szCs w:val="22"/>
          <w:u w:color="262626"/>
          <w:lang w:val="en-GB"/>
        </w:rPr>
      </w:pPr>
      <w:r w:rsidRPr="00735B8B">
        <w:rPr>
          <w:rFonts w:ascii="Times New Roman" w:hAnsi="Times New Roman"/>
          <w:color w:val="000000" w:themeColor="text1"/>
          <w:sz w:val="22"/>
          <w:szCs w:val="22"/>
          <w:lang w:val="en-GB"/>
        </w:rPr>
        <w:t xml:space="preserve">The potential for </w:t>
      </w:r>
      <w:proofErr w:type="spellStart"/>
      <w:r w:rsidRPr="00735B8B">
        <w:rPr>
          <w:rFonts w:ascii="Times New Roman" w:hAnsi="Times New Roman"/>
          <w:color w:val="000000" w:themeColor="text1"/>
          <w:sz w:val="22"/>
          <w:szCs w:val="22"/>
          <w:lang w:val="en-GB"/>
        </w:rPr>
        <w:t>mHealth</w:t>
      </w:r>
      <w:proofErr w:type="spellEnd"/>
      <w:r w:rsidRPr="00735B8B">
        <w:rPr>
          <w:rFonts w:ascii="Times New Roman" w:hAnsi="Times New Roman"/>
          <w:color w:val="000000" w:themeColor="text1"/>
          <w:sz w:val="22"/>
          <w:szCs w:val="22"/>
          <w:lang w:val="en-GB"/>
        </w:rPr>
        <w:t xml:space="preserve"> </w:t>
      </w:r>
      <w:r>
        <w:rPr>
          <w:rFonts w:ascii="Times New Roman" w:hAnsi="Times New Roman"/>
          <w:color w:val="000000" w:themeColor="text1"/>
          <w:sz w:val="22"/>
          <w:szCs w:val="22"/>
          <w:lang w:val="en-GB"/>
        </w:rPr>
        <w:t>in</w:t>
      </w:r>
      <w:r w:rsidRPr="00735B8B">
        <w:rPr>
          <w:rFonts w:ascii="Times New Roman" w:hAnsi="Times New Roman"/>
          <w:color w:val="000000" w:themeColor="text1"/>
          <w:sz w:val="22"/>
          <w:szCs w:val="22"/>
          <w:lang w:val="en-GB"/>
        </w:rPr>
        <w:t xml:space="preserve"> CRDs is enormous </w:t>
      </w:r>
      <w:r w:rsidRPr="00735B8B">
        <w:rPr>
          <w:rFonts w:ascii="Times New Roman" w:hAnsi="Times New Roman"/>
          <w:color w:val="000000" w:themeColor="text1"/>
          <w:sz w:val="22"/>
          <w:szCs w:val="22"/>
          <w:lang w:val="en-GB"/>
        </w:rPr>
        <w:fldChar w:fldCharType="begin">
          <w:fldData xml:space="preserve">PEVuZE5vdGU+PENpdGU+PEF1dGhvcj5Cb3VzcXVldDwvQXV0aG9yPjxZZWFyPjIwMTc8L1llYXI+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</w:fldData>
        </w:fldChar>
      </w:r>
      <w:r>
        <w:rPr>
          <w:rFonts w:ascii="Times New Roman" w:hAnsi="Times New Roman"/>
          <w:color w:val="000000" w:themeColor="text1"/>
          <w:sz w:val="22"/>
          <w:szCs w:val="22"/>
          <w:lang w:val="en-GB"/>
        </w:rPr>
        <w:instrText xml:space="preserve"> ADDIN EN.CITE </w:instrText>
      </w:r>
      <w:r>
        <w:rPr>
          <w:rFonts w:ascii="Times New Roman" w:hAnsi="Times New Roman"/>
          <w:color w:val="000000" w:themeColor="text1"/>
          <w:sz w:val="22"/>
          <w:szCs w:val="22"/>
          <w:lang w:val="en-GB"/>
        </w:rPr>
        <w:fldChar w:fldCharType="begin">
          <w:fldData xml:space="preserve">PEVuZE5vdGU+PENpdGU+PEF1dGhvcj5Cb3VzcXVldDwvQXV0aG9yPjxZZWFyPjIwMTc8L1llYXI+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</w:fldData>
        </w:fldChar>
      </w:r>
      <w:r>
        <w:rPr>
          <w:rFonts w:ascii="Times New Roman" w:hAnsi="Times New Roman"/>
          <w:color w:val="000000" w:themeColor="text1"/>
          <w:sz w:val="22"/>
          <w:szCs w:val="22"/>
          <w:lang w:val="en-GB"/>
        </w:rPr>
        <w:instrText xml:space="preserve"> ADDIN EN.CITE.DATA </w:instrText>
      </w:r>
      <w:r>
        <w:rPr>
          <w:rFonts w:ascii="Times New Roman" w:hAnsi="Times New Roman"/>
          <w:color w:val="000000" w:themeColor="text1"/>
          <w:sz w:val="22"/>
          <w:szCs w:val="22"/>
          <w:lang w:val="en-GB"/>
        </w:rPr>
      </w:r>
      <w:r>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r>
      <w:r w:rsidRPr="00735B8B">
        <w:rPr>
          <w:rFonts w:ascii="Times New Roman" w:hAnsi="Times New Roman"/>
          <w:color w:val="000000" w:themeColor="text1"/>
          <w:sz w:val="22"/>
          <w:szCs w:val="22"/>
          <w:lang w:val="en-GB"/>
        </w:rPr>
        <w:fldChar w:fldCharType="separate"/>
      </w:r>
      <w:r>
        <w:rPr>
          <w:rFonts w:ascii="Times New Roman" w:hAnsi="Times New Roman"/>
          <w:noProof/>
          <w:color w:val="000000" w:themeColor="text1"/>
          <w:sz w:val="22"/>
          <w:szCs w:val="22"/>
          <w:lang w:val="en-GB"/>
        </w:rPr>
        <w:t>(69)</w:t>
      </w:r>
      <w:r w:rsidRPr="00735B8B">
        <w:rPr>
          <w:rFonts w:ascii="Times New Roman" w:hAnsi="Times New Roman"/>
          <w:color w:val="000000" w:themeColor="text1"/>
          <w:sz w:val="22"/>
          <w:szCs w:val="22"/>
          <w:lang w:val="en-GB"/>
        </w:rPr>
        <w:fldChar w:fldCharType="end"/>
      </w:r>
      <w:r w:rsidRPr="00735B8B">
        <w:rPr>
          <w:rFonts w:ascii="Times New Roman" w:hAnsi="Times New Roman"/>
          <w:color w:val="000000" w:themeColor="text1"/>
          <w:sz w:val="22"/>
          <w:szCs w:val="22"/>
          <w:lang w:val="en-GB"/>
        </w:rPr>
        <w:t xml:space="preserve"> but </w:t>
      </w:r>
      <w:r w:rsidRPr="00735B8B">
        <w:rPr>
          <w:rFonts w:ascii="Times New Roman" w:hAnsi="Times New Roman"/>
          <w:color w:val="000000" w:themeColor="text1"/>
          <w:sz w:val="22"/>
          <w:szCs w:val="22"/>
          <w:u w:color="262626"/>
          <w:lang w:val="en-GB"/>
        </w:rPr>
        <w:t xml:space="preserve">implementing ICT innovations may also have adverse consequences. It is therefore important to test applicability in each individual situation </w:t>
      </w:r>
      <w:r w:rsidRPr="00735B8B">
        <w:rPr>
          <w:rFonts w:ascii="Times New Roman" w:hAnsi="Times New Roman"/>
          <w:color w:val="000000" w:themeColor="text1"/>
          <w:sz w:val="22"/>
          <w:szCs w:val="22"/>
          <w:u w:color="262626"/>
          <w:lang w:val="en-GB"/>
        </w:rPr>
        <w:fldChar w:fldCharType="begin"/>
      </w:r>
      <w:r>
        <w:rPr>
          <w:rFonts w:ascii="Times New Roman" w:hAnsi="Times New Roman"/>
          <w:color w:val="000000" w:themeColor="text1"/>
          <w:sz w:val="22"/>
          <w:szCs w:val="22"/>
          <w:u w:color="262626"/>
          <w:lang w:val="en-GB"/>
        </w:rPr>
        <w:instrText xml:space="preserve"> ADDIN EN.CITE &lt;EndNote&gt;&lt;Cite&gt;&lt;Author&gt;Mozaffar&lt;/Author&gt;&lt;Year&gt;2017&lt;/Year&gt;&lt;RecNum&gt;32687&lt;/RecNum&gt;&lt;DisplayText&gt;(70)&lt;/DisplayText&gt;&lt;record&gt;&lt;rec-number&gt;32687&lt;/rec-number&gt;&lt;foreign-keys&gt;&lt;key app="EN" db-id="0axxs9zat2sre7ew50gxtpvjv0wvvtfwppt2" timestamp="0"&gt;32687&lt;/key&gt;&lt;/foreign-keys&gt;&lt;ref-type name="Journal Article"&gt;17&lt;/ref-type&gt;&lt;contributors&gt;&lt;authors&gt;&lt;author&gt;Mozaffar, H.&lt;/author&gt;&lt;author&gt;Cresswell, K. M.&lt;/author&gt;&lt;author&gt;Williams, R.&lt;/author&gt;&lt;author&gt;Bates, D. W.&lt;/author&gt;&lt;author&gt;Sheikh, A.&lt;/author&gt;&lt;/authors&gt;&lt;/contributors&gt;&lt;auth-address&gt;Business School, University of Edinburgh, Edinburgh, UK.&amp;#xD;Centre for Medical informatics, Usher Institute of Population Health Sciences and Informatics, The University of Edinburgh, Edinburgh, UK.&amp;#xD;Institute for the Study of Science, Technology and Innovation, The University of Edinburgh, Edinburgh, UK.&amp;#xD;Brigham and Women&amp;apos;s Hospital, Boston, Massachusetts, USA.&lt;/auth-address&gt;&lt;titles&gt;&lt;title&gt;Exploring the roots of unintended safety threats associated with the introduction of hospital ePrescribing systems and candidate avoidance and/or mitigation strategies: a qualitative study&lt;/title&gt;&lt;secondary-title&gt;BMJ Qual Saf&lt;/secondary-title&gt;&lt;/titles&gt;&lt;keywords&gt;&lt;keyword&gt;Decision support, computerized&lt;/keyword&gt;&lt;keyword&gt;Information technology&lt;/keyword&gt;&lt;keyword&gt;Patient safety&lt;/keyword&gt;&lt;/keywords&gt;&lt;dates&gt;&lt;year&gt;2017&lt;/year&gt;&lt;pub-dates&gt;&lt;date&gt;Feb 07&lt;/date&gt;&lt;/pub-dates&gt;&lt;/dates&gt;&lt;isbn&gt;2044-5423 (Electronic)&amp;#xD;2044-5415 (Linking)&lt;/isbn&gt;&lt;accession-num&gt;28174319&lt;/accession-num&gt;&lt;urls&gt;&lt;related-urls&gt;&lt;url&gt;https://www.ncbi.nlm.nih.gov/pubmed/28174319&lt;/url&gt;&lt;/related-urls&gt;&lt;/urls&gt;&lt;electronic-resource-num&gt;10.1136/bmjqs-2016-005879&lt;/electronic-resource-num&gt;&lt;/record&gt;&lt;/Cite&gt;&lt;/EndNote&gt;</w:instrText>
      </w:r>
      <w:r w:rsidRPr="00735B8B">
        <w:rPr>
          <w:rFonts w:ascii="Times New Roman" w:hAnsi="Times New Roman"/>
          <w:color w:val="000000" w:themeColor="text1"/>
          <w:sz w:val="22"/>
          <w:szCs w:val="22"/>
          <w:u w:color="262626"/>
          <w:lang w:val="en-GB"/>
        </w:rPr>
        <w:fldChar w:fldCharType="separate"/>
      </w:r>
      <w:r>
        <w:rPr>
          <w:rFonts w:ascii="Times New Roman" w:hAnsi="Times New Roman"/>
          <w:noProof/>
          <w:color w:val="000000" w:themeColor="text1"/>
          <w:sz w:val="22"/>
          <w:szCs w:val="22"/>
          <w:u w:color="262626"/>
          <w:lang w:val="en-GB"/>
        </w:rPr>
        <w:t>(70)</w:t>
      </w:r>
      <w:r w:rsidRPr="00735B8B">
        <w:rPr>
          <w:rFonts w:ascii="Times New Roman" w:hAnsi="Times New Roman"/>
          <w:color w:val="000000" w:themeColor="text1"/>
          <w:sz w:val="22"/>
          <w:szCs w:val="22"/>
          <w:u w:color="262626"/>
          <w:lang w:val="en-GB"/>
        </w:rPr>
        <w:fldChar w:fldCharType="end"/>
      </w:r>
      <w:r w:rsidRPr="00735B8B">
        <w:rPr>
          <w:rFonts w:ascii="Times New Roman" w:hAnsi="Times New Roman"/>
          <w:color w:val="000000" w:themeColor="text1"/>
          <w:sz w:val="22"/>
          <w:szCs w:val="22"/>
          <w:u w:color="262626"/>
          <w:lang w:val="en-GB"/>
        </w:rPr>
        <w:t xml:space="preserve">. Apps may be used to better understand and improve adherence, in particular using messaging, as well </w:t>
      </w:r>
      <w:r w:rsidRPr="00735B8B">
        <w:rPr>
          <w:rFonts w:ascii="Times New Roman" w:hAnsi="Times New Roman"/>
          <w:color w:val="000000" w:themeColor="text1"/>
          <w:sz w:val="22"/>
          <w:szCs w:val="22"/>
          <w:u w:color="262626"/>
          <w:lang w:val="en-GB"/>
        </w:rPr>
        <w:lastRenderedPageBreak/>
        <w:t>as to enable shared decision making and improve self-management of chronic diseases. Patients, who are the final users of these apps, must be included not only in the testing phase, but also in the design</w:t>
      </w:r>
      <w:del w:id="48" w:author="anna Bedbrook" w:date="2018-05-17T14:12:00Z">
        <w:r w:rsidRPr="00735B8B" w:rsidDel="00B607A7">
          <w:rPr>
            <w:rFonts w:ascii="Times New Roman" w:hAnsi="Times New Roman"/>
            <w:color w:val="000000" w:themeColor="text1"/>
            <w:sz w:val="22"/>
            <w:szCs w:val="22"/>
            <w:u w:color="262626"/>
            <w:lang w:val="en-GB"/>
          </w:rPr>
          <w:delText>ing</w:delText>
        </w:r>
      </w:del>
      <w:r w:rsidRPr="00735B8B">
        <w:rPr>
          <w:rFonts w:ascii="Times New Roman" w:hAnsi="Times New Roman"/>
          <w:color w:val="000000" w:themeColor="text1"/>
          <w:sz w:val="22"/>
          <w:szCs w:val="22"/>
          <w:u w:color="262626"/>
          <w:lang w:val="en-GB"/>
        </w:rPr>
        <w:t xml:space="preserve"> and creation </w:t>
      </w:r>
      <w:r w:rsidRPr="00735B8B">
        <w:rPr>
          <w:rFonts w:ascii="Times New Roman" w:hAnsi="Times New Roman"/>
          <w:color w:val="000000" w:themeColor="text1"/>
          <w:sz w:val="22"/>
          <w:szCs w:val="22"/>
          <w:u w:color="262626"/>
          <w:lang w:val="en-GB"/>
        </w:rPr>
        <w:fldChar w:fldCharType="begin">
          <w:fldData xml:space="preserve">PEVuZE5vdGU+PENpdGU+PEF1dGhvcj5Ib25rb29wPC9BdXRob3I+PFllYXI+MjAxNzwvWWVhcj48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</w:fldData>
        </w:fldChar>
      </w:r>
      <w:r>
        <w:rPr>
          <w:rFonts w:ascii="Times New Roman" w:hAnsi="Times New Roman"/>
          <w:color w:val="000000" w:themeColor="text1"/>
          <w:sz w:val="22"/>
          <w:szCs w:val="22"/>
          <w:u w:color="262626"/>
          <w:lang w:val="en-GB"/>
        </w:rPr>
        <w:instrText xml:space="preserve"> ADDIN EN.CITE </w:instrText>
      </w:r>
      <w:r>
        <w:rPr>
          <w:rFonts w:ascii="Times New Roman" w:hAnsi="Times New Roman"/>
          <w:color w:val="000000" w:themeColor="text1"/>
          <w:sz w:val="22"/>
          <w:szCs w:val="22"/>
          <w:u w:color="262626"/>
          <w:lang w:val="en-GB"/>
        </w:rPr>
        <w:fldChar w:fldCharType="begin">
          <w:fldData xml:space="preserve">PEVuZE5vdGU+PENpdGU+PEF1dGhvcj5Ib25rb29wPC9BdXRob3I+PFllYXI+MjAxNzwvWWVhcj48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</w:fldData>
        </w:fldChar>
      </w:r>
      <w:r>
        <w:rPr>
          <w:rFonts w:ascii="Times New Roman" w:hAnsi="Times New Roman"/>
          <w:color w:val="000000" w:themeColor="text1"/>
          <w:sz w:val="22"/>
          <w:szCs w:val="22"/>
          <w:u w:color="262626"/>
          <w:lang w:val="en-GB"/>
        </w:rPr>
        <w:instrText xml:space="preserve"> ADDIN EN.CITE.DATA </w:instrText>
      </w:r>
      <w:r>
        <w:rPr>
          <w:rFonts w:ascii="Times New Roman" w:hAnsi="Times New Roman"/>
          <w:color w:val="000000" w:themeColor="text1"/>
          <w:sz w:val="22"/>
          <w:szCs w:val="22"/>
          <w:u w:color="262626"/>
          <w:lang w:val="en-GB"/>
        </w:rPr>
      </w:r>
      <w:r>
        <w:rPr>
          <w:rFonts w:ascii="Times New Roman" w:hAnsi="Times New Roman"/>
          <w:color w:val="000000" w:themeColor="text1"/>
          <w:sz w:val="22"/>
          <w:szCs w:val="22"/>
          <w:u w:color="262626"/>
          <w:lang w:val="en-GB"/>
        </w:rPr>
        <w:fldChar w:fldCharType="end"/>
      </w:r>
      <w:r w:rsidRPr="00735B8B">
        <w:rPr>
          <w:rFonts w:ascii="Times New Roman" w:hAnsi="Times New Roman"/>
          <w:color w:val="000000" w:themeColor="text1"/>
          <w:sz w:val="22"/>
          <w:szCs w:val="22"/>
          <w:u w:color="262626"/>
          <w:lang w:val="en-GB"/>
        </w:rPr>
      </w:r>
      <w:r w:rsidRPr="00735B8B">
        <w:rPr>
          <w:rFonts w:ascii="Times New Roman" w:hAnsi="Times New Roman"/>
          <w:color w:val="000000" w:themeColor="text1"/>
          <w:sz w:val="22"/>
          <w:szCs w:val="22"/>
          <w:u w:color="262626"/>
          <w:lang w:val="en-GB"/>
        </w:rPr>
        <w:fldChar w:fldCharType="separate"/>
      </w:r>
      <w:r>
        <w:rPr>
          <w:rFonts w:ascii="Times New Roman" w:hAnsi="Times New Roman"/>
          <w:noProof/>
          <w:color w:val="000000" w:themeColor="text1"/>
          <w:sz w:val="22"/>
          <w:szCs w:val="22"/>
          <w:u w:color="262626"/>
          <w:lang w:val="en-GB"/>
        </w:rPr>
        <w:t>(71)</w:t>
      </w:r>
      <w:r w:rsidRPr="00735B8B">
        <w:rPr>
          <w:rFonts w:ascii="Times New Roman" w:hAnsi="Times New Roman"/>
          <w:color w:val="000000" w:themeColor="text1"/>
          <w:sz w:val="22"/>
          <w:szCs w:val="22"/>
          <w:u w:color="262626"/>
          <w:lang w:val="en-GB"/>
        </w:rPr>
        <w:fldChar w:fldCharType="end"/>
      </w:r>
      <w:r>
        <w:rPr>
          <w:rFonts w:ascii="Times New Roman" w:hAnsi="Times New Roman"/>
          <w:color w:val="000000" w:themeColor="text1"/>
          <w:sz w:val="22"/>
          <w:szCs w:val="22"/>
          <w:u w:color="262626"/>
          <w:lang w:val="en-GB"/>
        </w:rPr>
        <w:t>.</w:t>
      </w:r>
    </w:p>
    <w:p w14:paraId="369AE1E4" w14:textId="77777777" w:rsidR="007E3A48" w:rsidRPr="00735B8B" w:rsidRDefault="007E3A48" w:rsidP="007E3A48">
      <w:pPr>
        <w:pStyle w:val="ListParagraph"/>
        <w:numPr>
          <w:ilvl w:val="0"/>
          <w:numId w:val="10"/>
        </w:numPr>
        <w:spacing w:before="240" w:line="276" w:lineRule="auto"/>
        <w:ind w:left="567" w:hanging="567"/>
        <w:rPr>
          <w:b/>
          <w:color w:val="000000" w:themeColor="text1"/>
          <w:sz w:val="28"/>
          <w:szCs w:val="28"/>
          <w:lang w:val="en-GB"/>
        </w:rPr>
      </w:pPr>
      <w:r w:rsidRPr="00735B8B">
        <w:rPr>
          <w:b/>
          <w:color w:val="000000" w:themeColor="text1"/>
          <w:sz w:val="28"/>
          <w:szCs w:val="28"/>
          <w:lang w:val="en-GB"/>
        </w:rPr>
        <w:t>The Vilnius Declaration (VD)</w:t>
      </w:r>
    </w:p>
    <w:p w14:paraId="6ED8A9D6" w14:textId="77777777" w:rsidR="007E3A48" w:rsidRPr="00735B8B" w:rsidRDefault="007E3A48" w:rsidP="007E3A48">
      <w:pPr>
        <w:pStyle w:val="ListParagraph"/>
        <w:numPr>
          <w:ilvl w:val="0"/>
          <w:numId w:val="11"/>
        </w:numPr>
        <w:spacing w:before="240" w:line="276" w:lineRule="auto"/>
        <w:ind w:left="714" w:hanging="357"/>
        <w:contextualSpacing w:val="0"/>
        <w:rPr>
          <w:b/>
          <w:color w:val="000000" w:themeColor="text1"/>
          <w:lang w:val="en-GB"/>
        </w:rPr>
      </w:pPr>
      <w:r w:rsidRPr="00735B8B">
        <w:rPr>
          <w:b/>
          <w:color w:val="000000" w:themeColor="text1"/>
          <w:lang w:val="en-GB"/>
        </w:rPr>
        <w:t>The VD is an essential step for the fight against air pollution in CRD globally</w:t>
      </w:r>
    </w:p>
    <w:p w14:paraId="08F877EC" w14:textId="77777777" w:rsidR="007E3A48" w:rsidRPr="00735B8B" w:rsidRDefault="007E3A48" w:rsidP="007E3A48">
      <w:pPr>
        <w:pStyle w:val="ListParagraph"/>
        <w:numPr>
          <w:ilvl w:val="0"/>
          <w:numId w:val="12"/>
        </w:numPr>
        <w:spacing w:before="120" w:line="276" w:lineRule="auto"/>
        <w:ind w:left="357" w:hanging="357"/>
        <w:contextualSpacing w:val="0"/>
        <w:rPr>
          <w:rFonts w:ascii="Times New Roman" w:hAnsi="Times New Roman" w:cs="Times New Roman"/>
          <w:b/>
          <w:color w:val="000000" w:themeColor="text1"/>
          <w:sz w:val="22"/>
          <w:szCs w:val="22"/>
          <w:lang w:val="en-GB"/>
        </w:rPr>
      </w:pPr>
      <w:r w:rsidRPr="00735B8B">
        <w:rPr>
          <w:rFonts w:ascii="Times New Roman" w:hAnsi="Times New Roman" w:cs="Times New Roman"/>
          <w:color w:val="000000" w:themeColor="text1"/>
          <w:sz w:val="22"/>
          <w:szCs w:val="22"/>
          <w:lang w:val="en-GB"/>
        </w:rPr>
        <w:t xml:space="preserve">A first meeting on air pollution in CRD and </w:t>
      </w:r>
      <w:proofErr w:type="spellStart"/>
      <w:r w:rsidRPr="00735B8B">
        <w:rPr>
          <w:rFonts w:ascii="Times New Roman" w:hAnsi="Times New Roman" w:cs="Times New Roman"/>
          <w:color w:val="000000" w:themeColor="text1"/>
          <w:sz w:val="22"/>
          <w:szCs w:val="22"/>
          <w:lang w:val="en-GB"/>
        </w:rPr>
        <w:t>mHealth</w:t>
      </w:r>
      <w:proofErr w:type="spellEnd"/>
      <w:r w:rsidRPr="00735B8B">
        <w:rPr>
          <w:rFonts w:ascii="Times New Roman" w:hAnsi="Times New Roman" w:cs="Times New Roman"/>
          <w:color w:val="000000" w:themeColor="text1"/>
          <w:sz w:val="22"/>
          <w:szCs w:val="22"/>
          <w:lang w:val="en-GB"/>
        </w:rPr>
        <w:t xml:space="preserve"> was held during the 11</w:t>
      </w:r>
      <w:r w:rsidRPr="00735B8B">
        <w:rPr>
          <w:rFonts w:ascii="Times New Roman" w:hAnsi="Times New Roman" w:cs="Times New Roman"/>
          <w:color w:val="000000" w:themeColor="text1"/>
          <w:sz w:val="22"/>
          <w:szCs w:val="22"/>
          <w:vertAlign w:val="superscript"/>
          <w:lang w:val="en-GB"/>
        </w:rPr>
        <w:t>th</w:t>
      </w:r>
      <w:r w:rsidRPr="00735B8B">
        <w:rPr>
          <w:rFonts w:ascii="Times New Roman" w:hAnsi="Times New Roman" w:cs="Times New Roman"/>
          <w:color w:val="000000" w:themeColor="text1"/>
          <w:sz w:val="22"/>
          <w:szCs w:val="22"/>
          <w:lang w:val="en-GB"/>
        </w:rPr>
        <w:t xml:space="preserve"> GARD meeting in Brussels (November 10, 2017). It paved the way for the VD.</w:t>
      </w:r>
    </w:p>
    <w:p w14:paraId="3F1D51E8" w14:textId="77777777" w:rsidR="007E3A48" w:rsidRPr="00735B8B" w:rsidRDefault="007E3A48" w:rsidP="007E3A48">
      <w:pPr>
        <w:pStyle w:val="ListParagraph"/>
        <w:numPr>
          <w:ilvl w:val="0"/>
          <w:numId w:val="12"/>
        </w:numPr>
        <w:spacing w:before="120" w:line="276" w:lineRule="auto"/>
        <w:ind w:left="357" w:hanging="357"/>
        <w:contextualSpacing w:val="0"/>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 xml:space="preserve">POLLAR (Impact of Air </w:t>
      </w:r>
      <w:proofErr w:type="spellStart"/>
      <w:r w:rsidRPr="00735B8B">
        <w:rPr>
          <w:rFonts w:ascii="Times New Roman" w:hAnsi="Times New Roman" w:cs="Times New Roman"/>
          <w:color w:val="000000" w:themeColor="text1"/>
          <w:sz w:val="22"/>
          <w:szCs w:val="22"/>
          <w:lang w:val="en-GB"/>
        </w:rPr>
        <w:t>POLLution</w:t>
      </w:r>
      <w:proofErr w:type="spellEnd"/>
      <w:r w:rsidRPr="00735B8B">
        <w:rPr>
          <w:rFonts w:ascii="Times New Roman" w:hAnsi="Times New Roman" w:cs="Times New Roman"/>
          <w:color w:val="000000" w:themeColor="text1"/>
          <w:sz w:val="22"/>
          <w:szCs w:val="22"/>
          <w:lang w:val="en-GB"/>
        </w:rPr>
        <w:t xml:space="preserve"> on Asthma and Rhinitis) is an EIT </w:t>
      </w:r>
      <w:r>
        <w:rPr>
          <w:rFonts w:ascii="Times New Roman" w:hAnsi="Times New Roman" w:cs="Times New Roman"/>
          <w:color w:val="000000" w:themeColor="text1"/>
          <w:sz w:val="22"/>
          <w:szCs w:val="22"/>
          <w:lang w:val="en-GB"/>
        </w:rPr>
        <w:t>H</w:t>
      </w:r>
      <w:r w:rsidRPr="00735B8B">
        <w:rPr>
          <w:rFonts w:ascii="Times New Roman" w:hAnsi="Times New Roman" w:cs="Times New Roman"/>
          <w:color w:val="000000" w:themeColor="text1"/>
          <w:sz w:val="22"/>
          <w:szCs w:val="22"/>
          <w:lang w:val="en-GB"/>
        </w:rPr>
        <w:t xml:space="preserve">ealth-Horizon 2020 project </w:t>
      </w:r>
      <w:r>
        <w:rPr>
          <w:rFonts w:ascii="Times New Roman" w:hAnsi="Times New Roman" w:cs="Times New Roman"/>
          <w:color w:val="000000" w:themeColor="text1"/>
          <w:sz w:val="22"/>
          <w:szCs w:val="22"/>
          <w:lang w:val="en-GB"/>
        </w:rPr>
        <w:t>that will</w:t>
      </w:r>
      <w:r w:rsidRPr="00735B8B">
        <w:rPr>
          <w:rFonts w:ascii="Times New Roman" w:hAnsi="Times New Roman" w:cs="Times New Roman"/>
          <w:color w:val="000000" w:themeColor="text1"/>
          <w:sz w:val="22"/>
          <w:szCs w:val="22"/>
          <w:lang w:val="en-GB"/>
        </w:rPr>
        <w:t xml:space="preserve"> propose strategies to predict and prevent air pollution peaks and CRD morbidity using mobile technology (Paris, January 2018).</w:t>
      </w:r>
    </w:p>
    <w:p w14:paraId="62DBFB75" w14:textId="77777777" w:rsidR="007E3A48" w:rsidRPr="00735B8B" w:rsidRDefault="007E3A48" w:rsidP="007E3A48">
      <w:pPr>
        <w:pStyle w:val="ListParagraph"/>
        <w:numPr>
          <w:ilvl w:val="0"/>
          <w:numId w:val="12"/>
        </w:numPr>
        <w:spacing w:before="120" w:line="276" w:lineRule="auto"/>
        <w:ind w:left="357" w:hanging="357"/>
        <w:contextualSpacing w:val="0"/>
        <w:jc w:val="both"/>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 xml:space="preserve">The Vilnius </w:t>
      </w:r>
      <w:r>
        <w:rPr>
          <w:rFonts w:ascii="Times New Roman" w:hAnsi="Times New Roman" w:cs="Times New Roman"/>
          <w:color w:val="000000" w:themeColor="text1"/>
          <w:sz w:val="22"/>
          <w:szCs w:val="22"/>
          <w:lang w:val="en-GB"/>
        </w:rPr>
        <w:t>EU Summit</w:t>
      </w:r>
      <w:r w:rsidRPr="00735B8B">
        <w:rPr>
          <w:rFonts w:ascii="Times New Roman" w:hAnsi="Times New Roman" w:cs="Times New Roman"/>
          <w:color w:val="000000" w:themeColor="text1"/>
          <w:sz w:val="22"/>
          <w:szCs w:val="22"/>
          <w:lang w:val="en-GB"/>
        </w:rPr>
        <w:t xml:space="preserve"> (March 2018) prepare</w:t>
      </w:r>
      <w:r>
        <w:rPr>
          <w:rFonts w:ascii="Times New Roman" w:hAnsi="Times New Roman" w:cs="Times New Roman"/>
          <w:color w:val="000000" w:themeColor="text1"/>
          <w:sz w:val="22"/>
          <w:szCs w:val="22"/>
          <w:lang w:val="en-GB"/>
        </w:rPr>
        <w:t>d</w:t>
      </w:r>
      <w:r w:rsidRPr="00735B8B">
        <w:rPr>
          <w:rFonts w:ascii="Times New Roman" w:hAnsi="Times New Roman" w:cs="Times New Roman"/>
          <w:color w:val="000000" w:themeColor="text1"/>
          <w:sz w:val="22"/>
          <w:szCs w:val="22"/>
          <w:lang w:val="en-GB"/>
        </w:rPr>
        <w:t xml:space="preserve"> the VD and </w:t>
      </w:r>
      <w:r w:rsidRPr="00735B8B">
        <w:rPr>
          <w:rFonts w:ascii="Times New Roman" w:hAnsi="Times New Roman" w:cs="Times New Roman"/>
          <w:color w:val="000000" w:themeColor="text1"/>
          <w:sz w:val="22"/>
          <w:szCs w:val="26"/>
          <w:lang w:val="en-US"/>
        </w:rPr>
        <w:t>propose</w:t>
      </w:r>
      <w:r>
        <w:rPr>
          <w:rFonts w:ascii="Times New Roman" w:hAnsi="Times New Roman" w:cs="Times New Roman"/>
          <w:color w:val="000000" w:themeColor="text1"/>
          <w:sz w:val="22"/>
          <w:szCs w:val="26"/>
          <w:lang w:val="en-US"/>
        </w:rPr>
        <w:t>d</w:t>
      </w:r>
      <w:r w:rsidRPr="00735B8B">
        <w:rPr>
          <w:rFonts w:ascii="Times New Roman" w:hAnsi="Times New Roman" w:cs="Times New Roman"/>
          <w:color w:val="000000" w:themeColor="text1"/>
          <w:sz w:val="22"/>
          <w:szCs w:val="26"/>
          <w:lang w:val="en-US"/>
        </w:rPr>
        <w:t xml:space="preserve"> a meeting at the UN </w:t>
      </w:r>
      <w:r>
        <w:rPr>
          <w:rFonts w:ascii="Times New Roman" w:hAnsi="Times New Roman" w:cs="Times New Roman"/>
          <w:color w:val="000000" w:themeColor="text1"/>
          <w:sz w:val="22"/>
          <w:szCs w:val="26"/>
          <w:lang w:val="en-US"/>
        </w:rPr>
        <w:t>with the following objectives: (</w:t>
      </w:r>
      <w:proofErr w:type="spellStart"/>
      <w:r>
        <w:rPr>
          <w:rFonts w:ascii="Times New Roman" w:hAnsi="Times New Roman" w:cs="Times New Roman"/>
          <w:color w:val="000000" w:themeColor="text1"/>
          <w:sz w:val="22"/>
          <w:szCs w:val="26"/>
          <w:lang w:val="en-US"/>
        </w:rPr>
        <w:t>i</w:t>
      </w:r>
      <w:proofErr w:type="spellEnd"/>
      <w:r>
        <w:rPr>
          <w:rFonts w:ascii="Times New Roman" w:hAnsi="Times New Roman" w:cs="Times New Roman"/>
          <w:color w:val="000000" w:themeColor="text1"/>
          <w:sz w:val="22"/>
          <w:szCs w:val="26"/>
          <w:lang w:val="en-US"/>
        </w:rPr>
        <w:t xml:space="preserve">) </w:t>
      </w:r>
      <w:r w:rsidRPr="00735B8B">
        <w:rPr>
          <w:rFonts w:ascii="Times New Roman" w:hAnsi="Times New Roman" w:cs="Times New Roman"/>
          <w:color w:val="000000" w:themeColor="text1"/>
          <w:sz w:val="22"/>
          <w:szCs w:val="26"/>
          <w:lang w:val="en-US"/>
        </w:rPr>
        <w:t>to tackle the future risk of air pollution and climate change in chronic respiratory diseases across the life cycle</w:t>
      </w:r>
      <w:r>
        <w:rPr>
          <w:rFonts w:ascii="Times New Roman" w:hAnsi="Times New Roman" w:cs="Times New Roman"/>
          <w:color w:val="000000" w:themeColor="text1"/>
          <w:sz w:val="22"/>
          <w:szCs w:val="26"/>
          <w:lang w:val="en-US"/>
        </w:rPr>
        <w:t>,</w:t>
      </w:r>
      <w:r w:rsidRPr="00735B8B">
        <w:rPr>
          <w:rFonts w:ascii="Times New Roman" w:hAnsi="Times New Roman" w:cs="Times New Roman"/>
          <w:color w:val="000000" w:themeColor="text1"/>
          <w:sz w:val="22"/>
          <w:szCs w:val="26"/>
          <w:lang w:val="en-US"/>
        </w:rPr>
        <w:t xml:space="preserve"> </w:t>
      </w:r>
      <w:r>
        <w:rPr>
          <w:rFonts w:ascii="Times New Roman" w:hAnsi="Times New Roman" w:cs="Times New Roman"/>
          <w:color w:val="000000" w:themeColor="text1"/>
          <w:sz w:val="22"/>
          <w:szCs w:val="26"/>
          <w:lang w:val="en-US"/>
        </w:rPr>
        <w:t xml:space="preserve">(ii) </w:t>
      </w:r>
      <w:r w:rsidRPr="00735B8B">
        <w:rPr>
          <w:rFonts w:ascii="Times New Roman" w:hAnsi="Times New Roman" w:cs="Times New Roman"/>
          <w:color w:val="000000" w:themeColor="text1"/>
          <w:sz w:val="22"/>
          <w:szCs w:val="26"/>
          <w:lang w:val="en-US"/>
        </w:rPr>
        <w:t xml:space="preserve">to propose </w:t>
      </w:r>
      <w:r w:rsidRPr="00735B8B">
        <w:rPr>
          <w:rFonts w:ascii="Times New Roman" w:hAnsi="Times New Roman" w:cs="Times New Roman"/>
          <w:color w:val="000000" w:themeColor="text1"/>
          <w:sz w:val="22"/>
          <w:lang w:val="en-US"/>
        </w:rPr>
        <w:t xml:space="preserve">practical primary and secondary prevention strategies to meet this unprecedented public health challenge </w:t>
      </w:r>
      <w:r w:rsidRPr="00735B8B">
        <w:rPr>
          <w:rFonts w:ascii="Times New Roman" w:hAnsi="Times New Roman" w:cs="Times New Roman"/>
          <w:color w:val="000000" w:themeColor="text1"/>
          <w:sz w:val="22"/>
          <w:szCs w:val="26"/>
          <w:lang w:val="en-US"/>
        </w:rPr>
        <w:t xml:space="preserve">and </w:t>
      </w:r>
      <w:r>
        <w:rPr>
          <w:rFonts w:ascii="Times New Roman" w:hAnsi="Times New Roman" w:cs="Times New Roman"/>
          <w:color w:val="000000" w:themeColor="text1"/>
          <w:sz w:val="22"/>
          <w:szCs w:val="26"/>
          <w:lang w:val="en-US"/>
        </w:rPr>
        <w:t xml:space="preserve">(iii) </w:t>
      </w:r>
      <w:r w:rsidRPr="00735B8B">
        <w:rPr>
          <w:rFonts w:ascii="Times New Roman" w:hAnsi="Times New Roman" w:cs="Times New Roman"/>
          <w:color w:val="000000" w:themeColor="text1"/>
          <w:sz w:val="22"/>
          <w:szCs w:val="26"/>
          <w:lang w:val="en-US"/>
        </w:rPr>
        <w:t xml:space="preserve">to combat inequities. </w:t>
      </w:r>
    </w:p>
    <w:p w14:paraId="2C4AB0F7" w14:textId="77777777" w:rsidR="007E3A48" w:rsidRPr="00735B8B" w:rsidRDefault="007E3A48" w:rsidP="007E3A48">
      <w:pPr>
        <w:pStyle w:val="ListParagraph"/>
        <w:numPr>
          <w:ilvl w:val="0"/>
          <w:numId w:val="12"/>
        </w:numPr>
        <w:spacing w:before="120" w:line="276" w:lineRule="auto"/>
        <w:ind w:left="357" w:hanging="357"/>
        <w:contextualSpacing w:val="0"/>
        <w:jc w:val="both"/>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The first ever WHO conference on air pollution and health will be held in Geneva on October 30</w:t>
      </w:r>
      <w:r w:rsidRPr="00735B8B">
        <w:rPr>
          <w:rFonts w:ascii="Times New Roman" w:hAnsi="Times New Roman" w:cs="Times New Roman"/>
          <w:color w:val="000000" w:themeColor="text1"/>
          <w:sz w:val="22"/>
          <w:szCs w:val="22"/>
          <w:vertAlign w:val="superscript"/>
          <w:lang w:val="en-GB"/>
        </w:rPr>
        <w:t>th</w:t>
      </w:r>
      <w:r w:rsidRPr="00735B8B">
        <w:rPr>
          <w:rFonts w:ascii="Times New Roman" w:hAnsi="Times New Roman" w:cs="Times New Roman"/>
          <w:color w:val="000000" w:themeColor="text1"/>
          <w:sz w:val="22"/>
          <w:szCs w:val="22"/>
          <w:lang w:val="en-GB"/>
        </w:rPr>
        <w:t>-November 1</w:t>
      </w:r>
      <w:r w:rsidRPr="00735B8B">
        <w:rPr>
          <w:rFonts w:ascii="Times New Roman" w:hAnsi="Times New Roman" w:cs="Times New Roman"/>
          <w:color w:val="000000" w:themeColor="text1"/>
          <w:sz w:val="22"/>
          <w:szCs w:val="22"/>
          <w:vertAlign w:val="superscript"/>
          <w:lang w:val="en-GB"/>
        </w:rPr>
        <w:t>st</w:t>
      </w:r>
      <w:r w:rsidRPr="00735B8B">
        <w:rPr>
          <w:rFonts w:ascii="Times New Roman" w:hAnsi="Times New Roman" w:cs="Times New Roman"/>
          <w:color w:val="000000" w:themeColor="text1"/>
          <w:sz w:val="22"/>
          <w:szCs w:val="22"/>
          <w:lang w:val="en-GB"/>
        </w:rPr>
        <w:t xml:space="preserve"> 2018, a clear sign that the problem is growing and </w:t>
      </w:r>
      <w:r>
        <w:rPr>
          <w:rFonts w:ascii="Times New Roman" w:hAnsi="Times New Roman" w:cs="Times New Roman"/>
          <w:color w:val="000000" w:themeColor="text1"/>
          <w:sz w:val="22"/>
          <w:szCs w:val="22"/>
          <w:lang w:val="en-GB"/>
        </w:rPr>
        <w:t xml:space="preserve">that </w:t>
      </w:r>
      <w:r w:rsidRPr="00735B8B">
        <w:rPr>
          <w:rFonts w:ascii="Times New Roman" w:hAnsi="Times New Roman" w:cs="Times New Roman"/>
          <w:color w:val="000000" w:themeColor="text1"/>
          <w:sz w:val="22"/>
          <w:szCs w:val="22"/>
          <w:lang w:val="en-GB"/>
        </w:rPr>
        <w:t>solutions are needed.</w:t>
      </w:r>
    </w:p>
    <w:p w14:paraId="4873B811" w14:textId="77777777" w:rsidR="007E3A48" w:rsidRPr="00735B8B" w:rsidRDefault="007E3A48" w:rsidP="007E3A48">
      <w:pPr>
        <w:pStyle w:val="ListParagraph"/>
        <w:numPr>
          <w:ilvl w:val="0"/>
          <w:numId w:val="12"/>
        </w:numPr>
        <w:spacing w:before="120" w:line="276" w:lineRule="auto"/>
        <w:ind w:left="357" w:hanging="357"/>
        <w:contextualSpacing w:val="0"/>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The 12</w:t>
      </w:r>
      <w:r w:rsidRPr="00735B8B">
        <w:rPr>
          <w:rFonts w:ascii="Times New Roman" w:hAnsi="Times New Roman" w:cs="Times New Roman"/>
          <w:color w:val="000000" w:themeColor="text1"/>
          <w:sz w:val="22"/>
          <w:szCs w:val="22"/>
          <w:vertAlign w:val="superscript"/>
          <w:lang w:val="en-GB"/>
        </w:rPr>
        <w:t>th</w:t>
      </w:r>
      <w:r w:rsidRPr="00735B8B">
        <w:rPr>
          <w:rFonts w:ascii="Times New Roman" w:hAnsi="Times New Roman" w:cs="Times New Roman"/>
          <w:color w:val="000000" w:themeColor="text1"/>
          <w:sz w:val="22"/>
          <w:szCs w:val="22"/>
          <w:lang w:val="en-GB"/>
        </w:rPr>
        <w:t xml:space="preserve"> GARD meeting in Helsinki (August 2018) will refine the VD for the UN High-Level Conferen</w:t>
      </w:r>
      <w:r>
        <w:rPr>
          <w:rFonts w:ascii="Times New Roman" w:hAnsi="Times New Roman" w:cs="Times New Roman"/>
          <w:color w:val="000000" w:themeColor="text1"/>
          <w:sz w:val="22"/>
          <w:szCs w:val="22"/>
          <w:lang w:val="en-GB"/>
        </w:rPr>
        <w:t>c</w:t>
      </w:r>
      <w:r w:rsidRPr="00735B8B">
        <w:rPr>
          <w:rFonts w:ascii="Times New Roman" w:hAnsi="Times New Roman" w:cs="Times New Roman"/>
          <w:color w:val="000000" w:themeColor="text1"/>
          <w:sz w:val="22"/>
          <w:szCs w:val="22"/>
          <w:lang w:val="en-GB"/>
        </w:rPr>
        <w:t>e.</w:t>
      </w:r>
    </w:p>
    <w:p w14:paraId="1A6930D4" w14:textId="77777777" w:rsidR="007E3A48" w:rsidRPr="00735B8B" w:rsidRDefault="007E3A48" w:rsidP="007E3A48">
      <w:pPr>
        <w:pStyle w:val="ListParagraph"/>
        <w:numPr>
          <w:ilvl w:val="0"/>
          <w:numId w:val="12"/>
        </w:numPr>
        <w:spacing w:before="120" w:line="276" w:lineRule="auto"/>
        <w:ind w:left="357" w:hanging="357"/>
        <w:contextualSpacing w:val="0"/>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An ARIA-</w:t>
      </w:r>
      <w:r>
        <w:rPr>
          <w:rFonts w:ascii="Times New Roman" w:hAnsi="Times New Roman" w:cs="Times New Roman"/>
          <w:color w:val="000000" w:themeColor="text1"/>
          <w:sz w:val="22"/>
          <w:szCs w:val="22"/>
          <w:lang w:val="en-GB"/>
        </w:rPr>
        <w:t>M</w:t>
      </w:r>
      <w:r w:rsidRPr="00735B8B">
        <w:rPr>
          <w:rFonts w:ascii="Times New Roman" w:hAnsi="Times New Roman" w:cs="Times New Roman"/>
          <w:color w:val="000000" w:themeColor="text1"/>
          <w:sz w:val="22"/>
          <w:szCs w:val="22"/>
          <w:lang w:val="en-GB"/>
        </w:rPr>
        <w:t xml:space="preserve">asterclass (with EUFOREA) will be the first teaching session on the subject </w:t>
      </w:r>
      <w:r>
        <w:rPr>
          <w:rFonts w:ascii="Times New Roman" w:hAnsi="Times New Roman" w:cs="Times New Roman"/>
          <w:color w:val="000000" w:themeColor="text1"/>
          <w:sz w:val="22"/>
          <w:szCs w:val="22"/>
          <w:lang w:val="en-GB"/>
        </w:rPr>
        <w:t xml:space="preserve">and will </w:t>
      </w:r>
      <w:r w:rsidRPr="00735B8B">
        <w:rPr>
          <w:rFonts w:ascii="Times New Roman" w:hAnsi="Times New Roman" w:cs="Times New Roman"/>
          <w:color w:val="000000" w:themeColor="text1"/>
          <w:sz w:val="22"/>
          <w:szCs w:val="22"/>
          <w:lang w:val="en-GB"/>
        </w:rPr>
        <w:t>focus on ICPs, self-management and SDM (Brussels, September 12 2018).</w:t>
      </w:r>
    </w:p>
    <w:p w14:paraId="508307E3" w14:textId="77777777" w:rsidR="007E3A48" w:rsidRPr="00735B8B" w:rsidRDefault="007E3A48" w:rsidP="007E3A48">
      <w:pPr>
        <w:pStyle w:val="ListParagraph"/>
        <w:numPr>
          <w:ilvl w:val="0"/>
          <w:numId w:val="12"/>
        </w:numPr>
        <w:spacing w:before="120" w:line="276" w:lineRule="auto"/>
        <w:ind w:left="357" w:hanging="357"/>
        <w:contextualSpacing w:val="0"/>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A meeting (HLC) will probably be organized at the UN Assembly (September 27, 2018)</w:t>
      </w:r>
      <w:r>
        <w:rPr>
          <w:rFonts w:ascii="Times New Roman" w:hAnsi="Times New Roman" w:cs="Times New Roman"/>
          <w:color w:val="000000" w:themeColor="text1"/>
          <w:sz w:val="22"/>
          <w:szCs w:val="22"/>
          <w:lang w:val="en-GB"/>
        </w:rPr>
        <w:t>,</w:t>
      </w:r>
      <w:r w:rsidRPr="00735B8B">
        <w:rPr>
          <w:rFonts w:ascii="Times New Roman" w:hAnsi="Times New Roman" w:cs="Times New Roman"/>
          <w:color w:val="000000" w:themeColor="text1"/>
          <w:sz w:val="22"/>
          <w:szCs w:val="22"/>
          <w:lang w:val="en-GB"/>
        </w:rPr>
        <w:t xml:space="preserve"> </w:t>
      </w:r>
      <w:r>
        <w:rPr>
          <w:rFonts w:ascii="Times New Roman" w:hAnsi="Times New Roman" w:cs="Times New Roman"/>
          <w:color w:val="000000" w:themeColor="text1"/>
          <w:sz w:val="22"/>
          <w:szCs w:val="22"/>
          <w:lang w:val="en-GB"/>
        </w:rPr>
        <w:t>t</w:t>
      </w:r>
      <w:r w:rsidRPr="00735B8B">
        <w:rPr>
          <w:rFonts w:ascii="Times New Roman" w:hAnsi="Times New Roman" w:cs="Times New Roman"/>
          <w:color w:val="000000" w:themeColor="text1"/>
          <w:sz w:val="22"/>
          <w:szCs w:val="22"/>
          <w:lang w:val="en-GB"/>
        </w:rPr>
        <w:t xml:space="preserve">he results of </w:t>
      </w:r>
      <w:r>
        <w:rPr>
          <w:rFonts w:ascii="Times New Roman" w:hAnsi="Times New Roman" w:cs="Times New Roman"/>
          <w:color w:val="000000" w:themeColor="text1"/>
          <w:sz w:val="22"/>
          <w:szCs w:val="22"/>
          <w:lang w:val="en-GB"/>
        </w:rPr>
        <w:t>which</w:t>
      </w:r>
      <w:r w:rsidRPr="00735B8B">
        <w:rPr>
          <w:rFonts w:ascii="Times New Roman" w:hAnsi="Times New Roman" w:cs="Times New Roman"/>
          <w:color w:val="000000" w:themeColor="text1"/>
          <w:sz w:val="22"/>
          <w:szCs w:val="22"/>
          <w:lang w:val="en-GB"/>
        </w:rPr>
        <w:t xml:space="preserve"> will lead to an action plan for implementing recommendations.</w:t>
      </w:r>
    </w:p>
    <w:p w14:paraId="4DD26542" w14:textId="77777777" w:rsidR="007E3A48" w:rsidRPr="00735B8B" w:rsidRDefault="007E3A48" w:rsidP="007E3A48">
      <w:pPr>
        <w:pStyle w:val="ListParagraph"/>
        <w:numPr>
          <w:ilvl w:val="0"/>
          <w:numId w:val="12"/>
        </w:numPr>
        <w:spacing w:before="120" w:line="276" w:lineRule="auto"/>
        <w:ind w:left="357" w:hanging="357"/>
        <w:contextualSpacing w:val="0"/>
        <w:jc w:val="both"/>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 xml:space="preserve">A consensus meeting will be organized (POLLAR, Paris, December 2018) </w:t>
      </w:r>
      <w:r>
        <w:rPr>
          <w:rFonts w:ascii="Times New Roman" w:hAnsi="Times New Roman" w:cs="Times New Roman"/>
          <w:color w:val="000000" w:themeColor="text1"/>
          <w:sz w:val="22"/>
          <w:szCs w:val="22"/>
          <w:lang w:val="en-GB"/>
        </w:rPr>
        <w:t>to</w:t>
      </w:r>
      <w:r w:rsidRPr="00735B8B">
        <w:rPr>
          <w:rFonts w:ascii="Times New Roman" w:hAnsi="Times New Roman" w:cs="Times New Roman"/>
          <w:color w:val="000000" w:themeColor="text1"/>
          <w:sz w:val="22"/>
          <w:szCs w:val="22"/>
          <w:lang w:val="en-GB"/>
        </w:rPr>
        <w:t xml:space="preserve"> improve care pathway design </w:t>
      </w:r>
      <w:r>
        <w:rPr>
          <w:rFonts w:ascii="Times New Roman" w:hAnsi="Times New Roman" w:cs="Times New Roman"/>
          <w:color w:val="000000" w:themeColor="text1"/>
          <w:sz w:val="22"/>
          <w:szCs w:val="22"/>
          <w:lang w:val="en-GB"/>
        </w:rPr>
        <w:t xml:space="preserve">in order </w:t>
      </w:r>
      <w:r w:rsidRPr="00735B8B">
        <w:rPr>
          <w:rFonts w:ascii="Times New Roman" w:hAnsi="Times New Roman" w:cs="Times New Roman"/>
          <w:color w:val="000000" w:themeColor="text1"/>
          <w:sz w:val="22"/>
          <w:szCs w:val="22"/>
          <w:lang w:val="en-GB"/>
        </w:rPr>
        <w:t xml:space="preserve">to enhance patient participation, health literacy and self-care through technology-assisted ‘patient activation’ using rhinitis and asthma </w:t>
      </w:r>
      <w:proofErr w:type="spellStart"/>
      <w:r w:rsidRPr="00735B8B">
        <w:rPr>
          <w:rFonts w:ascii="Times New Roman" w:hAnsi="Times New Roman" w:cs="Times New Roman"/>
          <w:color w:val="000000" w:themeColor="text1"/>
          <w:sz w:val="22"/>
          <w:szCs w:val="22"/>
          <w:lang w:val="en-GB"/>
        </w:rPr>
        <w:t>multimorbidity</w:t>
      </w:r>
      <w:proofErr w:type="spellEnd"/>
      <w:r w:rsidRPr="00735B8B">
        <w:rPr>
          <w:rFonts w:ascii="Times New Roman" w:hAnsi="Times New Roman" w:cs="Times New Roman"/>
          <w:color w:val="000000" w:themeColor="text1"/>
          <w:sz w:val="22"/>
          <w:szCs w:val="22"/>
          <w:lang w:val="en-GB"/>
        </w:rPr>
        <w:t xml:space="preserve"> as a model of non-communicable disease. Pharmacy guidelines will be included in th</w:t>
      </w:r>
      <w:r>
        <w:rPr>
          <w:rFonts w:ascii="Times New Roman" w:hAnsi="Times New Roman" w:cs="Times New Roman"/>
          <w:color w:val="000000" w:themeColor="text1"/>
          <w:sz w:val="22"/>
          <w:szCs w:val="22"/>
          <w:lang w:val="en-GB"/>
        </w:rPr>
        <w:t>is</w:t>
      </w:r>
      <w:r w:rsidRPr="00735B8B">
        <w:rPr>
          <w:rFonts w:ascii="Times New Roman" w:hAnsi="Times New Roman" w:cs="Times New Roman"/>
          <w:color w:val="000000" w:themeColor="text1"/>
          <w:sz w:val="22"/>
          <w:szCs w:val="22"/>
          <w:lang w:val="en-GB"/>
        </w:rPr>
        <w:t xml:space="preserve"> meeting.</w:t>
      </w:r>
    </w:p>
    <w:p w14:paraId="1B836DFE" w14:textId="77777777" w:rsidR="007E3A48" w:rsidRPr="00735B8B" w:rsidRDefault="007E3A48" w:rsidP="007E3A48">
      <w:pPr>
        <w:pStyle w:val="ListParagraph"/>
        <w:numPr>
          <w:ilvl w:val="0"/>
          <w:numId w:val="12"/>
        </w:numPr>
        <w:spacing w:before="120" w:line="276" w:lineRule="auto"/>
        <w:ind w:left="357" w:hanging="357"/>
        <w:contextualSpacing w:val="0"/>
        <w:jc w:val="both"/>
        <w:rPr>
          <w:rFonts w:ascii="Times New Roman" w:hAnsi="Times New Roman" w:cs="Times New Roman"/>
          <w:color w:val="000000" w:themeColor="text1"/>
          <w:sz w:val="22"/>
          <w:szCs w:val="22"/>
          <w:lang w:val="en-GB"/>
        </w:rPr>
      </w:pPr>
      <w:r w:rsidRPr="00735B8B">
        <w:rPr>
          <w:rFonts w:ascii="Times New Roman" w:hAnsi="Times New Roman" w:cs="Times New Roman"/>
          <w:color w:val="000000" w:themeColor="text1"/>
          <w:sz w:val="22"/>
          <w:szCs w:val="22"/>
          <w:lang w:val="en-GB"/>
        </w:rPr>
        <w:t>With the results of POLLAR, a consensus meeting will be organized (POLLAR, Paris, December 2019) to embed aerobiology and air pollution in ICPs.</w:t>
      </w:r>
    </w:p>
    <w:p w14:paraId="1C1F7B06" w14:textId="77777777" w:rsidR="007E3A48" w:rsidRPr="00735B8B" w:rsidRDefault="007E3A48" w:rsidP="007E3A48">
      <w:pPr>
        <w:pStyle w:val="ListParagraph"/>
        <w:numPr>
          <w:ilvl w:val="0"/>
          <w:numId w:val="11"/>
        </w:numPr>
        <w:spacing w:before="240" w:line="276" w:lineRule="auto"/>
        <w:ind w:left="714" w:hanging="357"/>
        <w:contextualSpacing w:val="0"/>
        <w:rPr>
          <w:b/>
          <w:color w:val="000000" w:themeColor="text1"/>
          <w:lang w:val="en-GB"/>
        </w:rPr>
      </w:pPr>
      <w:r w:rsidRPr="00735B8B">
        <w:rPr>
          <w:b/>
          <w:color w:val="000000" w:themeColor="text1"/>
          <w:lang w:val="en-GB"/>
        </w:rPr>
        <w:t xml:space="preserve">The VD </w:t>
      </w:r>
    </w:p>
    <w:p w14:paraId="7EBF4F2C" w14:textId="77777777" w:rsidR="007E3A48" w:rsidRPr="00735B8B" w:rsidRDefault="007E3A48" w:rsidP="007E3A48">
      <w:pPr>
        <w:spacing w:before="100" w:after="100" w:line="276" w:lineRule="auto"/>
        <w:ind w:right="-6"/>
        <w:jc w:val="both"/>
        <w:rPr>
          <w:rFonts w:ascii="Helvetica" w:eastAsia="Times New Roman" w:hAnsi="Helvetica" w:cs="Times New Roman"/>
          <w:color w:val="000000" w:themeColor="text1"/>
          <w:sz w:val="18"/>
          <w:szCs w:val="18"/>
          <w:lang w:val="en-US" w:eastAsia="fr-FR"/>
        </w:rPr>
      </w:pPr>
      <w:r w:rsidRPr="00735B8B">
        <w:rPr>
          <w:rFonts w:ascii="Times New Roman" w:eastAsia="Times New Roman" w:hAnsi="Times New Roman" w:cs="Times New Roman"/>
          <w:color w:val="000000" w:themeColor="text1"/>
          <w:sz w:val="22"/>
          <w:szCs w:val="22"/>
          <w:lang w:val="en-US" w:eastAsia="fr-FR"/>
        </w:rPr>
        <w:t>The Vilnius Declaration was developed by the participants of the EU Summit on CRDs (Vilnius, March 23, 2018) under the leadership of EUFOREA (Annex).</w:t>
      </w:r>
    </w:p>
    <w:p w14:paraId="0C4D3B75" w14:textId="77777777" w:rsidR="007E3A48" w:rsidRPr="00735B8B" w:rsidRDefault="007E3A48" w:rsidP="007E3A48">
      <w:pPr>
        <w:pStyle w:val="ListParagraph"/>
        <w:numPr>
          <w:ilvl w:val="0"/>
          <w:numId w:val="11"/>
        </w:numPr>
        <w:spacing w:before="240" w:line="276" w:lineRule="auto"/>
        <w:ind w:left="714" w:hanging="357"/>
        <w:contextualSpacing w:val="0"/>
        <w:rPr>
          <w:b/>
          <w:color w:val="000000" w:themeColor="text1"/>
          <w:lang w:val="en-GB"/>
        </w:rPr>
      </w:pPr>
      <w:r w:rsidRPr="00735B8B">
        <w:rPr>
          <w:b/>
          <w:color w:val="000000" w:themeColor="text1"/>
          <w:lang w:val="en-GB"/>
        </w:rPr>
        <w:t>The expected impact of the VD</w:t>
      </w:r>
    </w:p>
    <w:p w14:paraId="09EE9D59" w14:textId="77777777" w:rsidR="007E3A48" w:rsidRPr="00735B8B" w:rsidRDefault="007E3A48" w:rsidP="007E3A48">
      <w:pPr>
        <w:spacing w:before="240" w:line="276" w:lineRule="auto"/>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The VD has a clear strategic relevance with regard to the EU Health Strategy as it will bring added value to the existing public health knowledge:</w:t>
      </w:r>
    </w:p>
    <w:p w14:paraId="22170865" w14:textId="77777777" w:rsidR="007E3A48" w:rsidRPr="00735B8B" w:rsidRDefault="007E3A48" w:rsidP="007E3A48">
      <w:pPr>
        <w:pStyle w:val="ListParagraph"/>
        <w:numPr>
          <w:ilvl w:val="0"/>
          <w:numId w:val="2"/>
        </w:numPr>
        <w:spacing w:before="120" w:line="276" w:lineRule="auto"/>
        <w:ind w:left="426"/>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To propose a common framework for integrated care pathways in CRDs (and their co-morbidities) for the entire EU which can be expanded to Eastern European and other regions and which will allow comparability and trans-national initiatives;</w:t>
      </w:r>
    </w:p>
    <w:p w14:paraId="68A9D2D8" w14:textId="77777777" w:rsidR="007E3A48" w:rsidRPr="00735B8B" w:rsidRDefault="007E3A48" w:rsidP="007E3A48">
      <w:pPr>
        <w:pStyle w:val="ListParagraph"/>
        <w:numPr>
          <w:ilvl w:val="0"/>
          <w:numId w:val="2"/>
        </w:numPr>
        <w:spacing w:before="120" w:line="276" w:lineRule="auto"/>
        <w:ind w:left="426"/>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To help risk stratification in CRD patients with a common strategy;</w:t>
      </w:r>
    </w:p>
    <w:p w14:paraId="560AA599" w14:textId="77777777" w:rsidR="007E3A48" w:rsidRPr="00735B8B" w:rsidRDefault="007E3A48" w:rsidP="007E3A48">
      <w:pPr>
        <w:pStyle w:val="ListParagraph"/>
        <w:numPr>
          <w:ilvl w:val="0"/>
          <w:numId w:val="2"/>
        </w:numPr>
        <w:spacing w:before="120" w:line="276" w:lineRule="auto"/>
        <w:ind w:left="426"/>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 xml:space="preserve">To develop cost-effective policies, in particular strengthening those on smoking, including e-cigarettes, and environmental exposure; </w:t>
      </w:r>
    </w:p>
    <w:p w14:paraId="717FC575" w14:textId="77777777" w:rsidR="007E3A48" w:rsidRPr="00735B8B" w:rsidRDefault="007E3A48" w:rsidP="007E3A48">
      <w:pPr>
        <w:pStyle w:val="ListParagraph"/>
        <w:numPr>
          <w:ilvl w:val="0"/>
          <w:numId w:val="2"/>
        </w:numPr>
        <w:spacing w:before="120" w:line="276" w:lineRule="auto"/>
        <w:ind w:left="426"/>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lastRenderedPageBreak/>
        <w:t>To propose a common simulation tool for the entire EU to assist physicians in the segmentation of patients and choice of pathways;</w:t>
      </w:r>
    </w:p>
    <w:p w14:paraId="4DC70267" w14:textId="77777777" w:rsidR="007E3A48" w:rsidRPr="00735B8B" w:rsidRDefault="007E3A48" w:rsidP="007E3A48">
      <w:pPr>
        <w:pStyle w:val="ListParagraph"/>
        <w:numPr>
          <w:ilvl w:val="0"/>
          <w:numId w:val="2"/>
        </w:numPr>
        <w:spacing w:before="120" w:line="276" w:lineRule="auto"/>
        <w:ind w:left="426"/>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 xml:space="preserve">To develop interoperability of </w:t>
      </w:r>
      <w:proofErr w:type="spellStart"/>
      <w:r w:rsidRPr="00735B8B">
        <w:rPr>
          <w:rFonts w:ascii="Times New Roman" w:hAnsi="Times New Roman"/>
          <w:color w:val="000000" w:themeColor="text1"/>
          <w:sz w:val="22"/>
          <w:szCs w:val="22"/>
          <w:lang w:val="en-GB"/>
        </w:rPr>
        <w:t>mHealth</w:t>
      </w:r>
      <w:proofErr w:type="spellEnd"/>
      <w:r w:rsidRPr="00735B8B">
        <w:rPr>
          <w:rFonts w:ascii="Times New Roman" w:hAnsi="Times New Roman"/>
          <w:color w:val="000000" w:themeColor="text1"/>
          <w:sz w:val="22"/>
          <w:szCs w:val="22"/>
          <w:lang w:val="en-GB"/>
        </w:rPr>
        <w:t xml:space="preserve"> systems in Europe, including </w:t>
      </w:r>
      <w:proofErr w:type="spellStart"/>
      <w:r w:rsidRPr="00735B8B">
        <w:rPr>
          <w:rFonts w:ascii="Times New Roman" w:hAnsi="Times New Roman"/>
          <w:color w:val="000000" w:themeColor="text1"/>
          <w:sz w:val="22"/>
          <w:szCs w:val="22"/>
          <w:lang w:val="en-GB"/>
        </w:rPr>
        <w:t>transborder</w:t>
      </w:r>
      <w:proofErr w:type="spellEnd"/>
      <w:r w:rsidRPr="00735B8B">
        <w:rPr>
          <w:rFonts w:ascii="Times New Roman" w:hAnsi="Times New Roman"/>
          <w:color w:val="000000" w:themeColor="text1"/>
          <w:sz w:val="22"/>
          <w:szCs w:val="22"/>
          <w:lang w:val="en-GB"/>
        </w:rPr>
        <w:t xml:space="preserve"> interoperability in Eastern European regions (border between EU member states and associate EU countries);</w:t>
      </w:r>
    </w:p>
    <w:p w14:paraId="66B40EA5" w14:textId="77777777" w:rsidR="007E3A48" w:rsidRPr="00735B8B" w:rsidRDefault="007E3A48" w:rsidP="007E3A48">
      <w:pPr>
        <w:pStyle w:val="ListParagraph"/>
        <w:numPr>
          <w:ilvl w:val="0"/>
          <w:numId w:val="2"/>
        </w:numPr>
        <w:spacing w:before="120" w:line="276" w:lineRule="auto"/>
        <w:ind w:left="426"/>
        <w:jc w:val="both"/>
        <w:rPr>
          <w:rFonts w:ascii="Times New Roman" w:hAnsi="Times New Roman"/>
          <w:color w:val="000000" w:themeColor="text1"/>
          <w:sz w:val="22"/>
          <w:szCs w:val="22"/>
          <w:lang w:val="en-GB"/>
        </w:rPr>
      </w:pPr>
      <w:r w:rsidRPr="00735B8B">
        <w:rPr>
          <w:rFonts w:ascii="Times New Roman" w:hAnsi="Times New Roman"/>
          <w:color w:val="000000" w:themeColor="text1"/>
          <w:sz w:val="22"/>
          <w:szCs w:val="22"/>
          <w:lang w:val="en-GB"/>
        </w:rPr>
        <w:t>To have a significant impact on the health of citizens in the short term (reduction of morbidity, improvement of education in children and of work in adults) and in the long-term (healthy ageing).</w:t>
      </w:r>
    </w:p>
    <w:p w14:paraId="24A2B8FE" w14:textId="77777777" w:rsidR="007E3A48" w:rsidRPr="00735B8B" w:rsidRDefault="007E3A48" w:rsidP="007E3A48">
      <w:pPr>
        <w:spacing w:before="120" w:line="276" w:lineRule="auto"/>
        <w:jc w:val="both"/>
        <w:rPr>
          <w:rFonts w:ascii="Times New Roman" w:hAnsi="Times New Roman"/>
          <w:color w:val="000000" w:themeColor="text1"/>
          <w:sz w:val="22"/>
          <w:szCs w:val="22"/>
          <w:lang w:val="en-GB"/>
        </w:rPr>
      </w:pPr>
    </w:p>
    <w:p w14:paraId="119FB514" w14:textId="77777777" w:rsidR="007E3A48" w:rsidRPr="00966EF6" w:rsidRDefault="007E3A48" w:rsidP="007E3A48">
      <w:pPr>
        <w:rPr>
          <w:lang w:val="en-GB"/>
        </w:rPr>
      </w:pPr>
    </w:p>
    <w:p w14:paraId="6AC7A3A2" w14:textId="77777777" w:rsidR="00356CDA" w:rsidRPr="00735B8B" w:rsidRDefault="00356CDA" w:rsidP="00953EF0">
      <w:pPr>
        <w:spacing w:before="120" w:line="276" w:lineRule="auto"/>
        <w:jc w:val="both"/>
        <w:rPr>
          <w:b/>
          <w:color w:val="000000" w:themeColor="text1"/>
          <w:sz w:val="28"/>
          <w:szCs w:val="28"/>
          <w:lang w:val="en-GB"/>
        </w:rPr>
      </w:pPr>
    </w:p>
    <w:p w14:paraId="07DD5DFD" w14:textId="77777777" w:rsidR="00356CDA" w:rsidRPr="00735B8B" w:rsidRDefault="00356CDA" w:rsidP="00953EF0">
      <w:pPr>
        <w:spacing w:before="120" w:line="276" w:lineRule="auto"/>
        <w:jc w:val="both"/>
        <w:rPr>
          <w:b/>
          <w:color w:val="000000" w:themeColor="text1"/>
          <w:sz w:val="28"/>
          <w:szCs w:val="28"/>
          <w:lang w:val="en-GB"/>
        </w:rPr>
      </w:pPr>
    </w:p>
    <w:p w14:paraId="526B682F" w14:textId="77777777" w:rsidR="00356CDA" w:rsidRPr="00735B8B" w:rsidRDefault="00356CDA" w:rsidP="00953EF0">
      <w:pPr>
        <w:spacing w:before="120" w:line="276" w:lineRule="auto"/>
        <w:jc w:val="both"/>
        <w:rPr>
          <w:b/>
          <w:color w:val="000000" w:themeColor="text1"/>
          <w:sz w:val="28"/>
          <w:szCs w:val="28"/>
          <w:lang w:val="en-GB"/>
        </w:rPr>
      </w:pPr>
    </w:p>
    <w:p w14:paraId="7D88B288" w14:textId="77777777" w:rsidR="00356CDA" w:rsidRPr="00735B8B" w:rsidRDefault="00356CDA" w:rsidP="00953EF0">
      <w:pPr>
        <w:spacing w:before="120" w:line="276" w:lineRule="auto"/>
        <w:jc w:val="both"/>
        <w:rPr>
          <w:b/>
          <w:color w:val="000000" w:themeColor="text1"/>
          <w:sz w:val="28"/>
          <w:szCs w:val="28"/>
          <w:lang w:val="en-GB"/>
        </w:rPr>
      </w:pPr>
    </w:p>
    <w:p w14:paraId="0035F4FC" w14:textId="77777777" w:rsidR="00356CDA" w:rsidRPr="00735B8B" w:rsidRDefault="00356CDA" w:rsidP="00953EF0">
      <w:pPr>
        <w:spacing w:before="120" w:line="276" w:lineRule="auto"/>
        <w:jc w:val="both"/>
        <w:rPr>
          <w:b/>
          <w:color w:val="000000" w:themeColor="text1"/>
          <w:sz w:val="28"/>
          <w:szCs w:val="28"/>
          <w:lang w:val="en-GB"/>
        </w:rPr>
      </w:pPr>
    </w:p>
    <w:p w14:paraId="3104187A" w14:textId="77777777" w:rsidR="00356CDA" w:rsidRPr="00735B8B" w:rsidRDefault="00356CDA" w:rsidP="00953EF0">
      <w:pPr>
        <w:spacing w:before="120" w:line="276" w:lineRule="auto"/>
        <w:jc w:val="both"/>
        <w:rPr>
          <w:b/>
          <w:color w:val="000000" w:themeColor="text1"/>
          <w:sz w:val="28"/>
          <w:szCs w:val="28"/>
          <w:lang w:val="en-GB"/>
        </w:rPr>
      </w:pPr>
    </w:p>
    <w:p w14:paraId="7653766A" w14:textId="77777777" w:rsidR="0002039E" w:rsidRDefault="0002039E">
      <w:pPr>
        <w:rPr>
          <w:b/>
          <w:color w:val="000000" w:themeColor="text1"/>
          <w:sz w:val="32"/>
          <w:szCs w:val="32"/>
          <w:lang w:val="en-GB"/>
        </w:rPr>
      </w:pPr>
      <w:r>
        <w:rPr>
          <w:b/>
          <w:color w:val="000000" w:themeColor="text1"/>
          <w:sz w:val="32"/>
          <w:szCs w:val="32"/>
          <w:lang w:val="en-GB"/>
        </w:rPr>
        <w:br w:type="page"/>
      </w:r>
    </w:p>
    <w:p w14:paraId="052BCB41" w14:textId="7D59BA78" w:rsidR="00D67BD7" w:rsidRPr="00CF1375" w:rsidRDefault="00924E87" w:rsidP="00FD27E4">
      <w:pPr>
        <w:rPr>
          <w:b/>
          <w:color w:val="000000" w:themeColor="text1"/>
          <w:sz w:val="32"/>
          <w:szCs w:val="32"/>
          <w:lang w:val="en-GB"/>
        </w:rPr>
      </w:pPr>
      <w:r w:rsidRPr="00CF1375">
        <w:rPr>
          <w:b/>
          <w:color w:val="000000" w:themeColor="text1"/>
          <w:sz w:val="32"/>
          <w:szCs w:val="32"/>
          <w:lang w:val="en-GB"/>
        </w:rPr>
        <w:lastRenderedPageBreak/>
        <w:t>References</w:t>
      </w:r>
    </w:p>
    <w:p w14:paraId="7C2130AF" w14:textId="77777777" w:rsidR="006531F9" w:rsidRPr="00735B8B" w:rsidRDefault="006531F9" w:rsidP="00C646DA">
      <w:pPr>
        <w:spacing w:before="120" w:line="276" w:lineRule="auto"/>
        <w:jc w:val="both"/>
        <w:outlineLvl w:val="0"/>
        <w:rPr>
          <w:b/>
          <w:color w:val="000000" w:themeColor="text1"/>
          <w:sz w:val="28"/>
          <w:szCs w:val="28"/>
          <w:lang w:val="en-GB"/>
        </w:rPr>
      </w:pPr>
    </w:p>
    <w:p w14:paraId="2055B2FF" w14:textId="77777777" w:rsidR="00EB66FF" w:rsidRPr="00CF1375" w:rsidRDefault="00071B0A" w:rsidP="006531F9">
      <w:pPr>
        <w:pStyle w:val="EndNoteBibliography"/>
        <w:ind w:left="426" w:hanging="426"/>
        <w:rPr>
          <w:rFonts w:ascii="Times New Roman" w:hAnsi="Times New Roman" w:cs="Times New Roman"/>
          <w:noProof/>
          <w:sz w:val="22"/>
          <w:szCs w:val="22"/>
        </w:rPr>
      </w:pPr>
      <w:r w:rsidRPr="006531F9">
        <w:rPr>
          <w:rFonts w:ascii="Times New Roman" w:hAnsi="Times New Roman" w:cs="Times New Roman"/>
          <w:b/>
          <w:color w:val="000000" w:themeColor="text1"/>
          <w:sz w:val="22"/>
          <w:szCs w:val="22"/>
          <w:lang w:val="fr-FR"/>
        </w:rPr>
        <w:fldChar w:fldCharType="begin"/>
      </w:r>
      <w:r w:rsidR="001A0516" w:rsidRPr="006531F9">
        <w:rPr>
          <w:rFonts w:ascii="Times New Roman" w:hAnsi="Times New Roman" w:cs="Times New Roman"/>
          <w:b/>
          <w:color w:val="000000" w:themeColor="text1"/>
          <w:sz w:val="22"/>
          <w:szCs w:val="22"/>
        </w:rPr>
        <w:instrText xml:space="preserve"> </w:instrText>
      </w:r>
      <w:r w:rsidR="00523070" w:rsidRPr="006531F9">
        <w:rPr>
          <w:rFonts w:ascii="Times New Roman" w:hAnsi="Times New Roman" w:cs="Times New Roman"/>
          <w:b/>
          <w:color w:val="000000" w:themeColor="text1"/>
          <w:sz w:val="22"/>
          <w:szCs w:val="22"/>
        </w:rPr>
        <w:instrText>ADDIN</w:instrText>
      </w:r>
      <w:r w:rsidR="001A0516" w:rsidRPr="006531F9">
        <w:rPr>
          <w:rFonts w:ascii="Times New Roman" w:hAnsi="Times New Roman" w:cs="Times New Roman"/>
          <w:b/>
          <w:color w:val="000000" w:themeColor="text1"/>
          <w:sz w:val="22"/>
          <w:szCs w:val="22"/>
        </w:rPr>
        <w:instrText xml:space="preserve"> EN.REFLIST </w:instrText>
      </w:r>
      <w:r w:rsidRPr="006531F9">
        <w:rPr>
          <w:rFonts w:ascii="Times New Roman" w:hAnsi="Times New Roman" w:cs="Times New Roman"/>
          <w:b/>
          <w:color w:val="000000" w:themeColor="text1"/>
          <w:sz w:val="22"/>
          <w:szCs w:val="22"/>
          <w:lang w:val="fr-FR"/>
        </w:rPr>
        <w:fldChar w:fldCharType="separate"/>
      </w:r>
      <w:r w:rsidR="00EB66FF" w:rsidRPr="00CF1375">
        <w:rPr>
          <w:rFonts w:ascii="Times New Roman" w:hAnsi="Times New Roman" w:cs="Times New Roman"/>
          <w:noProof/>
          <w:sz w:val="22"/>
          <w:szCs w:val="22"/>
        </w:rPr>
        <w:t>1.</w:t>
      </w:r>
      <w:r w:rsidR="00EB66FF" w:rsidRPr="00CF1375">
        <w:rPr>
          <w:rFonts w:ascii="Times New Roman" w:hAnsi="Times New Roman" w:cs="Times New Roman"/>
          <w:noProof/>
          <w:sz w:val="22"/>
          <w:szCs w:val="22"/>
        </w:rPr>
        <w:tab/>
        <w:t>Bousquet J, Khaltaev N. Global surveillance, prevention and control of Chronic Respiratory Diseases. A comprehensive approach. Global Alliance against Chronic Respiratory Diseases. World Health Organization. ISBN 978 92 4 156346 8. 2007:148 pages.</w:t>
      </w:r>
    </w:p>
    <w:p w14:paraId="12C09936"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w:t>
      </w:r>
      <w:r w:rsidRPr="00CF1375">
        <w:rPr>
          <w:rFonts w:ascii="Times New Roman" w:hAnsi="Times New Roman" w:cs="Times New Roman"/>
          <w:noProof/>
          <w:sz w:val="22"/>
          <w:szCs w:val="22"/>
        </w:rPr>
        <w:tab/>
        <w:t>Gibson G, Loddenkemper R, Lundback B, Sibille Y. The new European Lung White Book: Respiratory health and disease in Europe: ERS Publications; 2013.</w:t>
      </w:r>
    </w:p>
    <w:p w14:paraId="01C2656B"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w:t>
      </w:r>
      <w:r w:rsidRPr="00CF1375">
        <w:rPr>
          <w:rFonts w:ascii="Times New Roman" w:hAnsi="Times New Roman" w:cs="Times New Roman"/>
          <w:noProof/>
          <w:sz w:val="22"/>
          <w:szCs w:val="22"/>
        </w:rPr>
        <w:tab/>
        <w:t>Vandenplas O, Vinnikov D, Blanc PD, Agache I, Bachert C, Bewick M, et al. Impact of Rhinitis on Work Productivity: A Systematic Review. J Allergy Clin Immunol Pract. 2017.</w:t>
      </w:r>
    </w:p>
    <w:p w14:paraId="19B96136"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w:t>
      </w:r>
      <w:r w:rsidRPr="00CF1375">
        <w:rPr>
          <w:rFonts w:ascii="Times New Roman" w:hAnsi="Times New Roman" w:cs="Times New Roman"/>
          <w:noProof/>
          <w:sz w:val="22"/>
          <w:szCs w:val="22"/>
        </w:rPr>
        <w:tab/>
        <w:t>Svanes C, Sunyer J, Plana E, Dharmage S, Heinrich J, Jarvis D, et al. Early life origins of chronic obstructive pulmonary disease. Thorax. 2010;65(1):14-20.</w:t>
      </w:r>
    </w:p>
    <w:p w14:paraId="77D315F4"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w:t>
      </w:r>
      <w:r w:rsidRPr="00CF1375">
        <w:rPr>
          <w:rFonts w:ascii="Times New Roman" w:hAnsi="Times New Roman" w:cs="Times New Roman"/>
          <w:noProof/>
          <w:sz w:val="22"/>
          <w:szCs w:val="22"/>
        </w:rPr>
        <w:tab/>
        <w:t>Perret JL, Dharmage SC, Matheson MC, Johns DP, Gurrin LC, Burgess JA, et al. The interplay between the effects of lifetime asthma, smoking, and atopy on fixed airflow obstruction in middle age. Am J Respir Crit Care Med. 2013;187(1):42-8.</w:t>
      </w:r>
    </w:p>
    <w:p w14:paraId="77FE3177"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w:t>
      </w:r>
      <w:r w:rsidRPr="00CF1375">
        <w:rPr>
          <w:rFonts w:ascii="Times New Roman" w:hAnsi="Times New Roman" w:cs="Times New Roman"/>
          <w:noProof/>
          <w:sz w:val="22"/>
          <w:szCs w:val="22"/>
        </w:rPr>
        <w:tab/>
        <w:t>To T, Zhu J, Larsen K, Simatovic J, Feldman L, Ryckman K, et al. Progression from Asthma to Chronic Obstructive Pulmonary Disease. Is Air Pollution a Risk Factor? Am J Respir Crit Care Med. 2016;194(4):429-38.</w:t>
      </w:r>
    </w:p>
    <w:p w14:paraId="6DBC9DEF"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7.</w:t>
      </w:r>
      <w:r w:rsidRPr="00CF1375">
        <w:rPr>
          <w:rFonts w:ascii="Times New Roman" w:hAnsi="Times New Roman" w:cs="Times New Roman"/>
          <w:noProof/>
          <w:sz w:val="22"/>
          <w:szCs w:val="22"/>
        </w:rPr>
        <w:tab/>
        <w:t>Samolinski B, Fronczak A, Wlodarczyk A, Bousquet J. Council of the European Union conclusions on chronic respiratory diseases in children. Lancet. 2012;379(9822):e45-6.</w:t>
      </w:r>
    </w:p>
    <w:p w14:paraId="7803D5D4"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8.</w:t>
      </w:r>
      <w:r w:rsidRPr="00CF1375">
        <w:rPr>
          <w:rFonts w:ascii="Times New Roman" w:hAnsi="Times New Roman" w:cs="Times New Roman"/>
          <w:noProof/>
          <w:sz w:val="22"/>
          <w:szCs w:val="22"/>
        </w:rPr>
        <w:tab/>
        <w:t>Samolinski B, Fronczak A, Kuna P, Akdis CA, Anto JM, Bialoszewski AZ, et al. Prevention and control of childhood asthma and allergy in the EU from the public health point of view: Polish Presidency of the European Union. Allergy. 2012.</w:t>
      </w:r>
    </w:p>
    <w:p w14:paraId="462F1788" w14:textId="77777777" w:rsidR="00EB66FF" w:rsidRPr="00CF1375" w:rsidRDefault="00EB66FF" w:rsidP="006531F9">
      <w:pPr>
        <w:pStyle w:val="EndNoteBibliography"/>
        <w:ind w:left="426" w:hanging="426"/>
        <w:rPr>
          <w:rFonts w:ascii="Times New Roman" w:hAnsi="Times New Roman" w:cs="Times New Roman"/>
          <w:noProof/>
          <w:sz w:val="22"/>
          <w:szCs w:val="22"/>
          <w:lang w:val="fr-FR"/>
        </w:rPr>
      </w:pPr>
      <w:r w:rsidRPr="00CF1375">
        <w:rPr>
          <w:rFonts w:ascii="Times New Roman" w:hAnsi="Times New Roman" w:cs="Times New Roman"/>
          <w:noProof/>
          <w:sz w:val="22"/>
          <w:szCs w:val="22"/>
        </w:rPr>
        <w:t>9.</w:t>
      </w:r>
      <w:r w:rsidRPr="00CF1375">
        <w:rPr>
          <w:rFonts w:ascii="Times New Roman" w:hAnsi="Times New Roman" w:cs="Times New Roman"/>
          <w:noProof/>
          <w:sz w:val="22"/>
          <w:szCs w:val="22"/>
        </w:rPr>
        <w:tab/>
        <w:t xml:space="preserve">Council conclusions on Healthy Ageing across the Lifecycle. 3206th Employment, social policy, ehalth and consumer affairs Council meeting. </w:t>
      </w:r>
      <w:r w:rsidRPr="00CF1375">
        <w:rPr>
          <w:rFonts w:ascii="Times New Roman" w:hAnsi="Times New Roman" w:cs="Times New Roman"/>
          <w:noProof/>
          <w:sz w:val="22"/>
          <w:szCs w:val="22"/>
          <w:lang w:val="fr-FR"/>
        </w:rPr>
        <w:t xml:space="preserve">Brussels, 7 December 2012. </w:t>
      </w:r>
      <w:r w:rsidR="0018363E">
        <w:fldChar w:fldCharType="begin"/>
      </w:r>
      <w:r w:rsidR="0018363E" w:rsidRPr="0018363E">
        <w:rPr>
          <w:lang w:val="fr-FR"/>
          <w:rPrChange w:id="49" w:author="anna Bedbrook" w:date="2018-05-17T14:02:00Z">
            <w:rPr/>
          </w:rPrChange>
        </w:rPr>
        <w:instrText xml:space="preserve"> HYPERLINK "http://wwwconsiliumeuropaeu/uedocs/cms_data/docs/pressdata/en/lsa/134097pdf" </w:instrText>
      </w:r>
      <w:r w:rsidR="0018363E">
        <w:fldChar w:fldCharType="separate"/>
      </w:r>
      <w:r w:rsidRPr="00CF1375">
        <w:rPr>
          <w:rStyle w:val="Hyperlink"/>
          <w:rFonts w:ascii="Times New Roman" w:hAnsi="Times New Roman" w:cs="Times New Roman"/>
          <w:noProof/>
          <w:sz w:val="22"/>
          <w:szCs w:val="22"/>
          <w:lang w:val="fr-FR"/>
        </w:rPr>
        <w:t>http://wwwconsiliumeuropaeu/uedocs/cms_data/docs/pressdata/en/lsa/134097pdf</w:t>
      </w:r>
      <w:r w:rsidR="0018363E">
        <w:rPr>
          <w:rStyle w:val="Hyperlink"/>
          <w:rFonts w:ascii="Times New Roman" w:hAnsi="Times New Roman" w:cs="Times New Roman"/>
          <w:noProof/>
          <w:sz w:val="22"/>
          <w:szCs w:val="22"/>
          <w:lang w:val="fr-FR"/>
        </w:rPr>
        <w:fldChar w:fldCharType="end"/>
      </w:r>
      <w:r w:rsidRPr="00CF1375">
        <w:rPr>
          <w:rFonts w:ascii="Times New Roman" w:hAnsi="Times New Roman" w:cs="Times New Roman"/>
          <w:noProof/>
          <w:sz w:val="22"/>
          <w:szCs w:val="22"/>
          <w:lang w:val="fr-FR"/>
        </w:rPr>
        <w:t>. 2012.</w:t>
      </w:r>
    </w:p>
    <w:p w14:paraId="17A69D71"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lang w:val="fr-FR"/>
        </w:rPr>
        <w:t>10.</w:t>
      </w:r>
      <w:r w:rsidRPr="00CF1375">
        <w:rPr>
          <w:rFonts w:ascii="Times New Roman" w:hAnsi="Times New Roman" w:cs="Times New Roman"/>
          <w:noProof/>
          <w:sz w:val="22"/>
          <w:szCs w:val="22"/>
          <w:lang w:val="fr-FR"/>
        </w:rPr>
        <w:tab/>
        <w:t xml:space="preserve">Bousquet J, Tanasescu C, Camuzat T, Anto J, Blasi F, Neou A, et al. </w:t>
      </w:r>
      <w:r w:rsidRPr="00CF1375">
        <w:rPr>
          <w:rFonts w:ascii="Times New Roman" w:hAnsi="Times New Roman" w:cs="Times New Roman"/>
          <w:noProof/>
          <w:sz w:val="22"/>
          <w:szCs w:val="22"/>
        </w:rPr>
        <w:t>Impact of early diagnosis and control of chronic respiratory diseases on active and healthy ageing. A debate at the European Union Parliament. Allergy. 2013;in press.</w:t>
      </w:r>
    </w:p>
    <w:p w14:paraId="6DF2B424"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11.</w:t>
      </w:r>
      <w:r w:rsidRPr="00CF1375">
        <w:rPr>
          <w:rFonts w:ascii="Times New Roman" w:hAnsi="Times New Roman" w:cs="Times New Roman"/>
          <w:noProof/>
          <w:sz w:val="22"/>
          <w:szCs w:val="22"/>
        </w:rPr>
        <w:tab/>
        <w:t>Muraro A, Fokkens WJ, Pietikainen S, Borrelli D, Agache I, Bousquet J, et al. European Symposium on Precision Medicine in Allergy and Airways Diseases: Report of the European Union Parliament Symposium (October 14, 2015). Allergy. 2016;71(5):583-7.</w:t>
      </w:r>
    </w:p>
    <w:p w14:paraId="12F5BCD8"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12.</w:t>
      </w:r>
      <w:r w:rsidRPr="00CF1375">
        <w:rPr>
          <w:rFonts w:ascii="Times New Roman" w:hAnsi="Times New Roman" w:cs="Times New Roman"/>
          <w:noProof/>
          <w:sz w:val="22"/>
          <w:szCs w:val="22"/>
        </w:rPr>
        <w:tab/>
        <w:t>Hellings PW, Borrelli D, Pietikainen S, Agache I, Akdis C, Bachert C, et al. European Summit on the Prevention and Self-Management of Chronic Respiratory Diseases: report of the European Union Parliament Summit (29 March 2017). Clin Transl Allergy. 2017;7:49.</w:t>
      </w:r>
    </w:p>
    <w:p w14:paraId="785A765E"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13.</w:t>
      </w:r>
      <w:r w:rsidRPr="00CF1375">
        <w:rPr>
          <w:rFonts w:ascii="Times New Roman" w:hAnsi="Times New Roman" w:cs="Times New Roman"/>
          <w:noProof/>
          <w:sz w:val="22"/>
          <w:szCs w:val="22"/>
        </w:rPr>
        <w:tab/>
        <w:t>Bousquet J, Anto JM, Sterk PJ, Adcock IM, Chung KF, Roca J, et al. Systems medicine and integrated care to combat chronic noncommunicable diseases. Genome Med. 2011;3(7):43.</w:t>
      </w:r>
    </w:p>
    <w:p w14:paraId="417BF46D"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14.</w:t>
      </w:r>
      <w:r w:rsidRPr="00CF1375">
        <w:rPr>
          <w:rFonts w:ascii="Times New Roman" w:hAnsi="Times New Roman" w:cs="Times New Roman"/>
          <w:noProof/>
          <w:sz w:val="22"/>
          <w:szCs w:val="22"/>
        </w:rPr>
        <w:tab/>
        <w:t>Yanbaeva DG, Dentener MA, Creutzberg EC, Wesseling G, Wouters EF. Systemic effects of smoking. Chest. 2007;131(5):1557-66.</w:t>
      </w:r>
    </w:p>
    <w:p w14:paraId="4B5CD23D"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15.</w:t>
      </w:r>
      <w:r w:rsidRPr="00CF1375">
        <w:rPr>
          <w:rFonts w:ascii="Times New Roman" w:hAnsi="Times New Roman" w:cs="Times New Roman"/>
          <w:noProof/>
          <w:sz w:val="22"/>
          <w:szCs w:val="22"/>
        </w:rPr>
        <w:tab/>
        <w:t>Petersen AM, Pedersen BK. The anti-inflammatory effect of exercise. J Appl Physiol. 2005;98(4):1154-62.</w:t>
      </w:r>
    </w:p>
    <w:p w14:paraId="42FA436E"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16.</w:t>
      </w:r>
      <w:r w:rsidRPr="00CF1375">
        <w:rPr>
          <w:rFonts w:ascii="Times New Roman" w:hAnsi="Times New Roman" w:cs="Times New Roman"/>
          <w:noProof/>
          <w:sz w:val="22"/>
          <w:szCs w:val="22"/>
        </w:rPr>
        <w:tab/>
        <w:t>Cohen AJ, Brauer M, Burnett R, Anderson HR, Frostad J, Estep K, et al. Estimates and 25-year trends of the global burden of disease attributable to ambient air pollution: an analysis of data from the Global Burden of Diseases Study 2015. Lancet. 2017;389(10082):1907-18.</w:t>
      </w:r>
    </w:p>
    <w:p w14:paraId="15F9A190"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17.</w:t>
      </w:r>
      <w:r w:rsidRPr="00CF1375">
        <w:rPr>
          <w:rFonts w:ascii="Times New Roman" w:hAnsi="Times New Roman" w:cs="Times New Roman"/>
          <w:noProof/>
          <w:sz w:val="22"/>
          <w:szCs w:val="22"/>
        </w:rPr>
        <w:tab/>
        <w:t>Hansel NN, McCormack MC, Kim V. The Effects of Air Pollution and Temperature on COPD. COPD. 2016;13(3):372-9.</w:t>
      </w:r>
    </w:p>
    <w:p w14:paraId="24B7D98C"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18.</w:t>
      </w:r>
      <w:r w:rsidRPr="00CF1375">
        <w:rPr>
          <w:rFonts w:ascii="Times New Roman" w:hAnsi="Times New Roman" w:cs="Times New Roman"/>
          <w:noProof/>
          <w:sz w:val="22"/>
          <w:szCs w:val="22"/>
        </w:rPr>
        <w:tab/>
        <w:t>Sheehan WJ, Gaffin JM, Peden DB, Bush RK, Phipatanakul W. Advances in environmental and occupational disorders in 2016. J Allergy Clin Immunol. 2017;140(6):1683-92.</w:t>
      </w:r>
    </w:p>
    <w:p w14:paraId="3C21873B"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19.</w:t>
      </w:r>
      <w:r w:rsidRPr="00CF1375">
        <w:rPr>
          <w:rFonts w:ascii="Times New Roman" w:hAnsi="Times New Roman" w:cs="Times New Roman"/>
          <w:noProof/>
          <w:sz w:val="22"/>
          <w:szCs w:val="22"/>
        </w:rPr>
        <w:tab/>
        <w:t>Peden DB. Impact of pollution on Allergy/immunology. J Allergy Clin Immunol. 2018.</w:t>
      </w:r>
    </w:p>
    <w:p w14:paraId="6D4DC530"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20.</w:t>
      </w:r>
      <w:r w:rsidRPr="00CF1375">
        <w:rPr>
          <w:rFonts w:ascii="Times New Roman" w:hAnsi="Times New Roman" w:cs="Times New Roman"/>
          <w:noProof/>
          <w:sz w:val="22"/>
          <w:szCs w:val="22"/>
        </w:rPr>
        <w:tab/>
        <w:t>Ruokolainen L, Fyhrquist N, Haahtela T. The rich and the poor: environmental biodiversity protecting from allergy. Curr Opin Allergy Clin Immunol. 2016.</w:t>
      </w:r>
    </w:p>
    <w:p w14:paraId="5B92ABB6"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21.</w:t>
      </w:r>
      <w:r w:rsidRPr="00CF1375">
        <w:rPr>
          <w:rFonts w:ascii="Times New Roman" w:hAnsi="Times New Roman" w:cs="Times New Roman"/>
          <w:noProof/>
          <w:sz w:val="22"/>
          <w:szCs w:val="22"/>
        </w:rPr>
        <w:tab/>
        <w:t>Schiavoni G, D'Amato G, Afferni C. The dangerous liaison between pollens and pollution in respiratory allergy. Ann Allergy Asthma Immunol. 2017;118(3):269-75.</w:t>
      </w:r>
    </w:p>
    <w:p w14:paraId="24D246E7"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22.</w:t>
      </w:r>
      <w:r w:rsidRPr="00CF1375">
        <w:rPr>
          <w:rFonts w:ascii="Times New Roman" w:hAnsi="Times New Roman" w:cs="Times New Roman"/>
          <w:noProof/>
          <w:sz w:val="22"/>
          <w:szCs w:val="22"/>
        </w:rPr>
        <w:tab/>
        <w:t>Barker DJ, Bull AR, Osmond C, Simmonds SJ. Fetal and placental size and risk of hypertension in adult life. BMJ. 1990;301(6746):259-62.</w:t>
      </w:r>
    </w:p>
    <w:p w14:paraId="31F6C0F8" w14:textId="77777777" w:rsidR="00EB66FF" w:rsidRPr="00CF1375" w:rsidRDefault="00EB66FF" w:rsidP="006531F9">
      <w:pPr>
        <w:pStyle w:val="EndNoteBibliography"/>
        <w:ind w:left="426" w:hanging="426"/>
        <w:rPr>
          <w:rFonts w:ascii="Times New Roman" w:hAnsi="Times New Roman" w:cs="Times New Roman"/>
          <w:noProof/>
          <w:sz w:val="22"/>
          <w:szCs w:val="22"/>
          <w:lang w:val="fr-FR"/>
        </w:rPr>
      </w:pPr>
      <w:r w:rsidRPr="00CF1375">
        <w:rPr>
          <w:rFonts w:ascii="Times New Roman" w:hAnsi="Times New Roman" w:cs="Times New Roman"/>
          <w:noProof/>
          <w:sz w:val="22"/>
          <w:szCs w:val="22"/>
        </w:rPr>
        <w:t>23.</w:t>
      </w:r>
      <w:r w:rsidRPr="00CF1375">
        <w:rPr>
          <w:rFonts w:ascii="Times New Roman" w:hAnsi="Times New Roman" w:cs="Times New Roman"/>
          <w:noProof/>
          <w:sz w:val="22"/>
          <w:szCs w:val="22"/>
        </w:rPr>
        <w:tab/>
        <w:t xml:space="preserve">Krauss-Etschmann S, Bush A, Bellusci S, Brusselle GG, Dahlen SE, Dehmel S, et al. Of flies, mice and men: a systematic approach to understanding the early life origins of chronic lung disease. </w:t>
      </w:r>
      <w:r w:rsidRPr="00CF1375">
        <w:rPr>
          <w:rFonts w:ascii="Times New Roman" w:hAnsi="Times New Roman" w:cs="Times New Roman"/>
          <w:noProof/>
          <w:sz w:val="22"/>
          <w:szCs w:val="22"/>
          <w:lang w:val="fr-FR"/>
        </w:rPr>
        <w:t>Thorax. 2013;68(4):380-4.</w:t>
      </w:r>
    </w:p>
    <w:p w14:paraId="6255B4A5"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lang w:val="fr-FR"/>
        </w:rPr>
        <w:lastRenderedPageBreak/>
        <w:t>24.</w:t>
      </w:r>
      <w:r w:rsidRPr="00CF1375">
        <w:rPr>
          <w:rFonts w:ascii="Times New Roman" w:hAnsi="Times New Roman" w:cs="Times New Roman"/>
          <w:noProof/>
          <w:sz w:val="22"/>
          <w:szCs w:val="22"/>
          <w:lang w:val="fr-FR"/>
        </w:rPr>
        <w:tab/>
        <w:t xml:space="preserve">Bousquet J, Tanasescu C, Camuzat T, Anto J, Blasi F, Neou A, et al. </w:t>
      </w:r>
      <w:r w:rsidRPr="00CF1375">
        <w:rPr>
          <w:rFonts w:ascii="Times New Roman" w:hAnsi="Times New Roman" w:cs="Times New Roman"/>
          <w:noProof/>
          <w:sz w:val="22"/>
          <w:szCs w:val="22"/>
        </w:rPr>
        <w:t>Impact of early diagnosis and control of chronic respriatory diseases on active and healthy ageing. A debate at the European Union Parliament. Allergy. 2013;68:555-61.</w:t>
      </w:r>
    </w:p>
    <w:p w14:paraId="0D0013E2"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25.</w:t>
      </w:r>
      <w:r w:rsidRPr="00CF1375">
        <w:rPr>
          <w:rFonts w:ascii="Times New Roman" w:hAnsi="Times New Roman" w:cs="Times New Roman"/>
          <w:noProof/>
          <w:sz w:val="22"/>
          <w:szCs w:val="22"/>
        </w:rPr>
        <w:tab/>
        <w:t>Bousquet J, Anto JM, Berkouk K, Gergen P, Antunes JP, Auge P, et al. Developmental determinants in non-communicable chronic diseases and ageing. Thorax. 2015;70(6):595-7.</w:t>
      </w:r>
    </w:p>
    <w:p w14:paraId="570774D4"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26.</w:t>
      </w:r>
      <w:r w:rsidRPr="00CF1375">
        <w:rPr>
          <w:rFonts w:ascii="Times New Roman" w:hAnsi="Times New Roman" w:cs="Times New Roman"/>
          <w:noProof/>
          <w:sz w:val="22"/>
          <w:szCs w:val="22"/>
        </w:rPr>
        <w:tab/>
        <w:t xml:space="preserve">Consultation on the pilot European Innovation Partnership on Active and Healthy Ageing. </w:t>
      </w:r>
      <w:hyperlink r:id="rId12" w:history="1">
        <w:r w:rsidRPr="00CF1375">
          <w:rPr>
            <w:rStyle w:val="Hyperlink"/>
            <w:rFonts w:ascii="Times New Roman" w:hAnsi="Times New Roman" w:cs="Times New Roman"/>
            <w:noProof/>
            <w:sz w:val="22"/>
            <w:szCs w:val="22"/>
          </w:rPr>
          <w:t>http://eceuropaeu/information_society/activities/einclusion/deployment/ahaip/consultation/index_enhtm</w:t>
        </w:r>
      </w:hyperlink>
      <w:r w:rsidRPr="00CF1375">
        <w:rPr>
          <w:rFonts w:ascii="Times New Roman" w:hAnsi="Times New Roman" w:cs="Times New Roman"/>
          <w:noProof/>
          <w:sz w:val="22"/>
          <w:szCs w:val="22"/>
        </w:rPr>
        <w:t>. 2011.</w:t>
      </w:r>
    </w:p>
    <w:p w14:paraId="5419DDE7"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27.</w:t>
      </w:r>
      <w:r w:rsidRPr="00CF1375">
        <w:rPr>
          <w:rFonts w:ascii="Times New Roman" w:hAnsi="Times New Roman" w:cs="Times New Roman"/>
          <w:noProof/>
          <w:sz w:val="22"/>
          <w:szCs w:val="22"/>
        </w:rPr>
        <w:tab/>
        <w:t>Hopkinson NS, Hart N, Jenkins G, Kaminski N, Rosenfeld M, Smyth A, et al. Climate change and lung health: the challenge for a new president. Thorax. 2017;72(4):295-6.</w:t>
      </w:r>
    </w:p>
    <w:p w14:paraId="7F62CE8A"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28.</w:t>
      </w:r>
      <w:r w:rsidRPr="00CF1375">
        <w:rPr>
          <w:rFonts w:ascii="Times New Roman" w:hAnsi="Times New Roman" w:cs="Times New Roman"/>
          <w:noProof/>
          <w:sz w:val="22"/>
          <w:szCs w:val="22"/>
        </w:rPr>
        <w:tab/>
        <w:t>D'Amato G, Vitale C, Lanza M, Molino A, D'Amato M. Climate change, air pollution, and allergic respiratory diseases: an update. Curr Opin Allergy Clin Immunol. 2016;16(5):434-40.</w:t>
      </w:r>
    </w:p>
    <w:p w14:paraId="0C9A8C5B"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29.</w:t>
      </w:r>
      <w:r w:rsidRPr="00CF1375">
        <w:rPr>
          <w:rFonts w:ascii="Times New Roman" w:hAnsi="Times New Roman" w:cs="Times New Roman"/>
          <w:noProof/>
          <w:sz w:val="22"/>
          <w:szCs w:val="22"/>
        </w:rPr>
        <w:tab/>
        <w:t>Witt C, Schubert AJ, Jehn M, Holzgreve A, Liebers U, Endlicher W, et al. The Effects of Climate Change on Patients With Chronic Lung Disease. A Systematic Literature Review. Dtsch Arztebl Int. 2015;112(51-52):878-83.</w:t>
      </w:r>
    </w:p>
    <w:p w14:paraId="20073B3A"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30.</w:t>
      </w:r>
      <w:r w:rsidRPr="00CF1375">
        <w:rPr>
          <w:rFonts w:ascii="Times New Roman" w:hAnsi="Times New Roman" w:cs="Times New Roman"/>
          <w:noProof/>
          <w:sz w:val="22"/>
          <w:szCs w:val="22"/>
        </w:rPr>
        <w:tab/>
        <w:t>Gerardi DA, Kellerman RA. Climate change and respiratory health. J Occup Environ Med. 2014;56 Suppl 10:S49-54.</w:t>
      </w:r>
    </w:p>
    <w:p w14:paraId="5077F470" w14:textId="77777777" w:rsidR="00EB66FF" w:rsidRPr="00CF1375" w:rsidRDefault="00EB66FF" w:rsidP="006531F9">
      <w:pPr>
        <w:pStyle w:val="EndNoteBibliography"/>
        <w:ind w:left="426" w:hanging="426"/>
        <w:rPr>
          <w:rFonts w:ascii="Times New Roman" w:hAnsi="Times New Roman" w:cs="Times New Roman"/>
          <w:noProof/>
          <w:sz w:val="22"/>
          <w:szCs w:val="22"/>
          <w:lang w:val="fr-FR"/>
        </w:rPr>
      </w:pPr>
      <w:r w:rsidRPr="00CF1375">
        <w:rPr>
          <w:rFonts w:ascii="Times New Roman" w:hAnsi="Times New Roman" w:cs="Times New Roman"/>
          <w:noProof/>
          <w:sz w:val="22"/>
          <w:szCs w:val="22"/>
        </w:rPr>
        <w:t>31.</w:t>
      </w:r>
      <w:r w:rsidRPr="00CF1375">
        <w:rPr>
          <w:rFonts w:ascii="Times New Roman" w:hAnsi="Times New Roman" w:cs="Times New Roman"/>
          <w:noProof/>
          <w:sz w:val="22"/>
          <w:szCs w:val="22"/>
        </w:rPr>
        <w:tab/>
        <w:t xml:space="preserve">Erickson LE. Reducing greenhouse gas emissions and improving air quality: Two global challenges. </w:t>
      </w:r>
      <w:r w:rsidRPr="00CF1375">
        <w:rPr>
          <w:rFonts w:ascii="Times New Roman" w:hAnsi="Times New Roman" w:cs="Times New Roman"/>
          <w:noProof/>
          <w:sz w:val="22"/>
          <w:szCs w:val="22"/>
          <w:lang w:val="fr-FR"/>
        </w:rPr>
        <w:t>Environ Prog Sustain Energy. 2017;36(4):982-8.</w:t>
      </w:r>
    </w:p>
    <w:p w14:paraId="24E95AC2"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lang w:val="fr-FR"/>
        </w:rPr>
        <w:t>32.</w:t>
      </w:r>
      <w:r w:rsidRPr="00CF1375">
        <w:rPr>
          <w:rFonts w:ascii="Times New Roman" w:hAnsi="Times New Roman" w:cs="Times New Roman"/>
          <w:noProof/>
          <w:sz w:val="22"/>
          <w:szCs w:val="22"/>
          <w:lang w:val="fr-FR"/>
        </w:rPr>
        <w:tab/>
        <w:t xml:space="preserve">Souza-Machado C, Souza-Machado A, Franco R, Ponte EV, Barreto ML, Rodrigues LC, et al. </w:t>
      </w:r>
      <w:r w:rsidRPr="00CF1375">
        <w:rPr>
          <w:rFonts w:ascii="Times New Roman" w:hAnsi="Times New Roman" w:cs="Times New Roman"/>
          <w:noProof/>
          <w:sz w:val="22"/>
          <w:szCs w:val="22"/>
        </w:rPr>
        <w:t>Rapid reduction in hospitalisations after an intervention to manage severe asthma. Eur Respir J. 2010;35(3):515-21.</w:t>
      </w:r>
    </w:p>
    <w:p w14:paraId="274B97CC"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33.</w:t>
      </w:r>
      <w:r w:rsidRPr="00CF1375">
        <w:rPr>
          <w:rFonts w:ascii="Times New Roman" w:hAnsi="Times New Roman" w:cs="Times New Roman"/>
          <w:noProof/>
          <w:sz w:val="22"/>
          <w:szCs w:val="22"/>
        </w:rPr>
        <w:tab/>
        <w:t xml:space="preserve">Management of chronic obstructive pulmonary disease in adults in primary and secondary care (partial update). This guideline partially updates and replaces NICE clinical guideline 12. Developed by the National Clinical Guideline Centre for Acute and Chronic Conditions. National Institute for Health and Clinical Excellence, NSH, UK. </w:t>
      </w:r>
      <w:hyperlink r:id="rId13" w:history="1">
        <w:r w:rsidRPr="00CF1375">
          <w:rPr>
            <w:rStyle w:val="Hyperlink"/>
            <w:rFonts w:ascii="Times New Roman" w:hAnsi="Times New Roman" w:cs="Times New Roman"/>
            <w:noProof/>
            <w:sz w:val="22"/>
            <w:szCs w:val="22"/>
          </w:rPr>
          <w:t>http://guidanceniceorguk/CG101</w:t>
        </w:r>
      </w:hyperlink>
      <w:r w:rsidRPr="00CF1375">
        <w:rPr>
          <w:rFonts w:ascii="Times New Roman" w:hAnsi="Times New Roman" w:cs="Times New Roman"/>
          <w:noProof/>
          <w:sz w:val="22"/>
          <w:szCs w:val="22"/>
        </w:rPr>
        <w:t>. 2010.</w:t>
      </w:r>
    </w:p>
    <w:p w14:paraId="1A0B465A"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34.</w:t>
      </w:r>
      <w:r w:rsidRPr="00CF1375">
        <w:rPr>
          <w:rFonts w:ascii="Times New Roman" w:hAnsi="Times New Roman" w:cs="Times New Roman"/>
          <w:noProof/>
          <w:sz w:val="22"/>
          <w:szCs w:val="22"/>
        </w:rPr>
        <w:tab/>
        <w:t xml:space="preserve">Zorgstandaard for COP, Asthma in adults and asthma in children. </w:t>
      </w:r>
      <w:hyperlink r:id="rId14" w:history="1">
        <w:r w:rsidRPr="00CF1375">
          <w:rPr>
            <w:rStyle w:val="Hyperlink"/>
            <w:rFonts w:ascii="Times New Roman" w:hAnsi="Times New Roman" w:cs="Times New Roman"/>
            <w:noProof/>
            <w:sz w:val="22"/>
            <w:szCs w:val="22"/>
          </w:rPr>
          <w:t>http://wwwlongalliantienl/files/5113/7994/2952/LAN_Zorgstandaard_COPD-2013-junipdf</w:t>
        </w:r>
      </w:hyperlink>
      <w:r w:rsidRPr="00CF1375">
        <w:rPr>
          <w:rFonts w:ascii="Times New Roman" w:hAnsi="Times New Roman" w:cs="Times New Roman"/>
          <w:noProof/>
          <w:sz w:val="22"/>
          <w:szCs w:val="22"/>
        </w:rPr>
        <w:t xml:space="preserve">, </w:t>
      </w:r>
      <w:hyperlink r:id="rId15" w:history="1">
        <w:r w:rsidRPr="00CF1375">
          <w:rPr>
            <w:rStyle w:val="Hyperlink"/>
            <w:rFonts w:ascii="Times New Roman" w:hAnsi="Times New Roman" w:cs="Times New Roman"/>
            <w:noProof/>
            <w:sz w:val="22"/>
            <w:szCs w:val="22"/>
          </w:rPr>
          <w:t>http://wwwlongalliantienl/files/4113/7335/4473/Zorgstandaard_Astma_Volwassenenpdf</w:t>
        </w:r>
      </w:hyperlink>
      <w:r w:rsidRPr="00CF1375">
        <w:rPr>
          <w:rFonts w:ascii="Times New Roman" w:hAnsi="Times New Roman" w:cs="Times New Roman"/>
          <w:noProof/>
          <w:sz w:val="22"/>
          <w:szCs w:val="22"/>
        </w:rPr>
        <w:t xml:space="preserve">, </w:t>
      </w:r>
      <w:hyperlink r:id="rId16" w:history="1">
        <w:r w:rsidRPr="00CF1375">
          <w:rPr>
            <w:rStyle w:val="Hyperlink"/>
            <w:rFonts w:ascii="Times New Roman" w:hAnsi="Times New Roman" w:cs="Times New Roman"/>
            <w:noProof/>
            <w:sz w:val="22"/>
            <w:szCs w:val="22"/>
          </w:rPr>
          <w:t>http://wwwlongalliantienl/files/9513/7335/4440/Zorgstandaard_Astma_Kinderen_en_Jongerenpdf</w:t>
        </w:r>
      </w:hyperlink>
      <w:r w:rsidRPr="00CF1375">
        <w:rPr>
          <w:rFonts w:ascii="Times New Roman" w:hAnsi="Times New Roman" w:cs="Times New Roman"/>
          <w:noProof/>
          <w:sz w:val="22"/>
          <w:szCs w:val="22"/>
        </w:rPr>
        <w:t>. 2012.</w:t>
      </w:r>
    </w:p>
    <w:p w14:paraId="3D96AAFC"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35.</w:t>
      </w:r>
      <w:r w:rsidRPr="00CF1375">
        <w:rPr>
          <w:rFonts w:ascii="Times New Roman" w:hAnsi="Times New Roman" w:cs="Times New Roman"/>
          <w:noProof/>
          <w:sz w:val="22"/>
          <w:szCs w:val="22"/>
        </w:rPr>
        <w:tab/>
        <w:t>Asthma. Quality standards, QS25, February 2013 NICE. 2013;</w:t>
      </w:r>
      <w:hyperlink r:id="rId17" w:history="1">
        <w:r w:rsidRPr="00CF1375">
          <w:rPr>
            <w:rStyle w:val="Hyperlink"/>
            <w:rFonts w:ascii="Times New Roman" w:hAnsi="Times New Roman" w:cs="Times New Roman"/>
            <w:noProof/>
            <w:sz w:val="22"/>
            <w:szCs w:val="22"/>
          </w:rPr>
          <w:t>http://guidance.nice.org.uk/QS25</w:t>
        </w:r>
      </w:hyperlink>
      <w:r w:rsidRPr="00CF1375">
        <w:rPr>
          <w:rFonts w:ascii="Times New Roman" w:hAnsi="Times New Roman" w:cs="Times New Roman"/>
          <w:noProof/>
          <w:sz w:val="22"/>
          <w:szCs w:val="22"/>
        </w:rPr>
        <w:t>.</w:t>
      </w:r>
    </w:p>
    <w:p w14:paraId="582A598A"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36.</w:t>
      </w:r>
      <w:r w:rsidRPr="00CF1375">
        <w:rPr>
          <w:rFonts w:ascii="Times New Roman" w:hAnsi="Times New Roman" w:cs="Times New Roman"/>
          <w:noProof/>
          <w:sz w:val="22"/>
          <w:szCs w:val="22"/>
        </w:rPr>
        <w:tab/>
        <w:t xml:space="preserve">QOF clinical indicators 2013/14: summary tables. </w:t>
      </w:r>
      <w:hyperlink r:id="rId18" w:history="1">
        <w:r w:rsidRPr="00CF1375">
          <w:rPr>
            <w:rStyle w:val="Hyperlink"/>
            <w:rFonts w:ascii="Times New Roman" w:hAnsi="Times New Roman" w:cs="Times New Roman"/>
            <w:noProof/>
            <w:sz w:val="22"/>
            <w:szCs w:val="22"/>
          </w:rPr>
          <w:t>http://wwweguidelinescouk/eguidelinesmain/external_guidelines/</w:t>
        </w:r>
      </w:hyperlink>
      <w:r w:rsidRPr="00CF1375">
        <w:rPr>
          <w:rFonts w:ascii="Times New Roman" w:hAnsi="Times New Roman" w:cs="Times New Roman"/>
          <w:noProof/>
          <w:sz w:val="22"/>
          <w:szCs w:val="22"/>
        </w:rPr>
        <w:t>. 2013.</w:t>
      </w:r>
    </w:p>
    <w:p w14:paraId="6BB9F4B9"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37.</w:t>
      </w:r>
      <w:r w:rsidRPr="00CF1375">
        <w:rPr>
          <w:rFonts w:ascii="Times New Roman" w:hAnsi="Times New Roman" w:cs="Times New Roman"/>
          <w:noProof/>
          <w:sz w:val="22"/>
          <w:szCs w:val="22"/>
        </w:rPr>
        <w:tab/>
        <w:t>Haahtela T, Valovirta E, Kauppi P, Tommila E, Saarinen K, von Hertzen L, et al. The Finnish Allergy Programme 2008-2018 - scientific rationale and practical implementation. Asia Pac Allergy. 2012;2(4):275-9.</w:t>
      </w:r>
    </w:p>
    <w:p w14:paraId="57EE4522"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38.</w:t>
      </w:r>
      <w:r w:rsidRPr="00CF1375">
        <w:rPr>
          <w:rFonts w:ascii="Times New Roman" w:hAnsi="Times New Roman" w:cs="Times New Roman"/>
          <w:noProof/>
          <w:sz w:val="22"/>
          <w:szCs w:val="22"/>
        </w:rPr>
        <w:tab/>
        <w:t>Haahtela T, von Hertzen L, Makela M, Hannuksela M. Finnish Allergy Programme 2008-2018--time to act and change the course. Allergy. 2008;63(6):634-45.</w:t>
      </w:r>
    </w:p>
    <w:p w14:paraId="6ADF00CA" w14:textId="77777777" w:rsidR="00EB66FF" w:rsidRPr="00CF1375" w:rsidRDefault="00EB66FF" w:rsidP="006531F9">
      <w:pPr>
        <w:pStyle w:val="EndNoteBibliography"/>
        <w:ind w:left="426" w:hanging="426"/>
        <w:rPr>
          <w:rFonts w:ascii="Times New Roman" w:hAnsi="Times New Roman" w:cs="Times New Roman"/>
          <w:noProof/>
          <w:sz w:val="22"/>
          <w:szCs w:val="22"/>
          <w:lang w:val="fr-FR"/>
        </w:rPr>
      </w:pPr>
      <w:r w:rsidRPr="00CF1375">
        <w:rPr>
          <w:rFonts w:ascii="Times New Roman" w:hAnsi="Times New Roman" w:cs="Times New Roman"/>
          <w:noProof/>
          <w:sz w:val="22"/>
          <w:szCs w:val="22"/>
        </w:rPr>
        <w:t>39.</w:t>
      </w:r>
      <w:r w:rsidRPr="00CF1375">
        <w:rPr>
          <w:rFonts w:ascii="Times New Roman" w:hAnsi="Times New Roman" w:cs="Times New Roman"/>
          <w:noProof/>
          <w:sz w:val="22"/>
          <w:szCs w:val="22"/>
        </w:rPr>
        <w:tab/>
        <w:t xml:space="preserve">Haahtela T, Valovirta E, Bousquet J, Makela M, and the Allergy Programme Steering G. The Finnish Allergy Programme 2008-2018 works. </w:t>
      </w:r>
      <w:r w:rsidRPr="00CF1375">
        <w:rPr>
          <w:rFonts w:ascii="Times New Roman" w:hAnsi="Times New Roman" w:cs="Times New Roman"/>
          <w:noProof/>
          <w:sz w:val="22"/>
          <w:szCs w:val="22"/>
          <w:lang w:val="fr-FR"/>
        </w:rPr>
        <w:t>Eur Respir J. 2017;49(6).</w:t>
      </w:r>
    </w:p>
    <w:p w14:paraId="082E449D"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lang w:val="fr-FR"/>
        </w:rPr>
        <w:t>40.</w:t>
      </w:r>
      <w:r w:rsidRPr="00CF1375">
        <w:rPr>
          <w:rFonts w:ascii="Times New Roman" w:hAnsi="Times New Roman" w:cs="Times New Roman"/>
          <w:noProof/>
          <w:sz w:val="22"/>
          <w:szCs w:val="22"/>
          <w:lang w:val="fr-FR"/>
        </w:rPr>
        <w:tab/>
        <w:t xml:space="preserve">Haahtela T, Tuomisto LE, Pietinalho A, Klaukka T, Erhola M, Kaila M, et al. </w:t>
      </w:r>
      <w:r w:rsidRPr="00CF1375">
        <w:rPr>
          <w:rFonts w:ascii="Times New Roman" w:hAnsi="Times New Roman" w:cs="Times New Roman"/>
          <w:noProof/>
          <w:sz w:val="22"/>
          <w:szCs w:val="22"/>
        </w:rPr>
        <w:t>A 10 year asthma programme in Finland: major change for the better. Thorax. 2006;61(8):663-70.</w:t>
      </w:r>
    </w:p>
    <w:p w14:paraId="720AFEFE"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41.</w:t>
      </w:r>
      <w:r w:rsidRPr="00CF1375">
        <w:rPr>
          <w:rFonts w:ascii="Times New Roman" w:hAnsi="Times New Roman" w:cs="Times New Roman"/>
          <w:noProof/>
          <w:sz w:val="22"/>
          <w:szCs w:val="22"/>
        </w:rPr>
        <w:tab/>
        <w:t>Selroos O, Kupczyk M, Kuna P, Lacwik P, Bousquet J, Brennan D, et al. National and regional asthma programmes in Europe. Eur Respir Rev. 2015;24(137):474-83.</w:t>
      </w:r>
    </w:p>
    <w:p w14:paraId="2AE54CD0"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42.</w:t>
      </w:r>
      <w:r w:rsidRPr="00CF1375">
        <w:rPr>
          <w:rFonts w:ascii="Times New Roman" w:hAnsi="Times New Roman" w:cs="Times New Roman"/>
          <w:noProof/>
          <w:sz w:val="22"/>
          <w:szCs w:val="22"/>
        </w:rPr>
        <w:tab/>
        <w:t>Bousquet J, Dahl R, Khaltaev N. Global alliance against chronic respiratory diseases. Allergy. 2007;62(3):216-23.</w:t>
      </w:r>
    </w:p>
    <w:p w14:paraId="39C088D3"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43.</w:t>
      </w:r>
      <w:r w:rsidRPr="00CF1375">
        <w:rPr>
          <w:rFonts w:ascii="Times New Roman" w:hAnsi="Times New Roman" w:cs="Times New Roman"/>
          <w:noProof/>
          <w:sz w:val="22"/>
          <w:szCs w:val="22"/>
        </w:rPr>
        <w:tab/>
        <w:t>Lodrup Carlsen KC, Haahtela T, Carlsen KH, Smith A, Bjerke M, Wickman M, et al. Integrated Allergy and Asthma Prevention and Care: Report of the MeDALL/AIRWAYS ICPs Meeting at the Ministry of Health and Care Services, Oslo, Norway. Int Arch Allergy Immunol. 2015;167(1):57-64.</w:t>
      </w:r>
    </w:p>
    <w:p w14:paraId="2A4DE883"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44.</w:t>
      </w:r>
      <w:r w:rsidRPr="00CF1375">
        <w:rPr>
          <w:rFonts w:ascii="Times New Roman" w:hAnsi="Times New Roman" w:cs="Times New Roman"/>
          <w:noProof/>
          <w:sz w:val="22"/>
          <w:szCs w:val="22"/>
        </w:rPr>
        <w:tab/>
        <w:t>Kinnula VL, Vasankari T, Kontula E, Sovijarvi A, Saynajakangas O, Pietinalho A. The 10-year COPD Programme in Finland: effects on quality of diagnosis, smoking, prevalence, hospital admissions and mortality. Prim Care Respir J. 2011;20(2):178-83.</w:t>
      </w:r>
    </w:p>
    <w:p w14:paraId="09DDA59C"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45.</w:t>
      </w:r>
      <w:r w:rsidRPr="00CF1375">
        <w:rPr>
          <w:rFonts w:ascii="Times New Roman" w:hAnsi="Times New Roman" w:cs="Times New Roman"/>
          <w:noProof/>
          <w:sz w:val="22"/>
          <w:szCs w:val="22"/>
        </w:rPr>
        <w:tab/>
        <w:t>Campbell H, Hotchkiss R, Bradshaw N, Porteous M. Integrated care pathways. BMJ. 1998;316(7125):133-7.</w:t>
      </w:r>
    </w:p>
    <w:p w14:paraId="1727181B"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46.</w:t>
      </w:r>
      <w:r w:rsidRPr="00CF1375">
        <w:rPr>
          <w:rFonts w:ascii="Times New Roman" w:hAnsi="Times New Roman" w:cs="Times New Roman"/>
          <w:noProof/>
          <w:sz w:val="22"/>
          <w:szCs w:val="22"/>
        </w:rPr>
        <w:tab/>
        <w:t>Overill S. A practical guide to care pathways. J Integr Care. 1998;2:93-8.</w:t>
      </w:r>
    </w:p>
    <w:p w14:paraId="51D493C2"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lang w:val="fr-FR"/>
        </w:rPr>
        <w:lastRenderedPageBreak/>
        <w:t>47.</w:t>
      </w:r>
      <w:r w:rsidRPr="00CF1375">
        <w:rPr>
          <w:rFonts w:ascii="Times New Roman" w:hAnsi="Times New Roman" w:cs="Times New Roman"/>
          <w:noProof/>
          <w:sz w:val="22"/>
          <w:szCs w:val="22"/>
          <w:lang w:val="fr-FR"/>
        </w:rPr>
        <w:tab/>
        <w:t xml:space="preserve">Cingi C, Gevaert P, Mosges R, Rondon C, Hox V, Rudenko M, et al. </w:t>
      </w:r>
      <w:r w:rsidRPr="00CF1375">
        <w:rPr>
          <w:rFonts w:ascii="Times New Roman" w:hAnsi="Times New Roman" w:cs="Times New Roman"/>
          <w:noProof/>
          <w:sz w:val="22"/>
          <w:szCs w:val="22"/>
        </w:rPr>
        <w:t>Multi-morbidities of allergic rhinitis in adults: European Academy of Allergy and Clinical Immunology Task Force Report. Clin Transl Allergy. 2017;7:17.</w:t>
      </w:r>
    </w:p>
    <w:p w14:paraId="63354C0C"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48.</w:t>
      </w:r>
      <w:r w:rsidRPr="00CF1375">
        <w:rPr>
          <w:rFonts w:ascii="Times New Roman" w:hAnsi="Times New Roman" w:cs="Times New Roman"/>
          <w:noProof/>
          <w:sz w:val="22"/>
          <w:szCs w:val="22"/>
        </w:rPr>
        <w:tab/>
        <w:t>De Greve G, Hellings PW, Fokkens WJ, Pugin B, Steelant B, Seys SF. Endotype-driven treatment in chronic upper airway diseases. Clin Transl Allergy. 2017;7:22.</w:t>
      </w:r>
    </w:p>
    <w:p w14:paraId="0EB348A5"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49.</w:t>
      </w:r>
      <w:r w:rsidRPr="00CF1375">
        <w:rPr>
          <w:rFonts w:ascii="Times New Roman" w:hAnsi="Times New Roman" w:cs="Times New Roman"/>
          <w:noProof/>
          <w:sz w:val="22"/>
          <w:szCs w:val="22"/>
        </w:rPr>
        <w:tab/>
        <w:t>Bousquet J, Khaltaev N, Cruz AA, Denburg J, Fokkens WJ, Togias A, et al. Allergic Rhinitis and its Impact on Asthma (ARIA) 2008 update (in collaboration with the World Health Organization, GA(2)LEN and AllerGen). Allergy. 2008;63 Suppl 86:8-160.</w:t>
      </w:r>
    </w:p>
    <w:p w14:paraId="0EF6A515"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50.</w:t>
      </w:r>
      <w:r w:rsidRPr="00CF1375">
        <w:rPr>
          <w:rFonts w:ascii="Times New Roman" w:hAnsi="Times New Roman" w:cs="Times New Roman"/>
          <w:noProof/>
          <w:sz w:val="22"/>
          <w:szCs w:val="22"/>
        </w:rPr>
        <w:tab/>
        <w:t>ARIA in the pharmacy: management of allergic rhinitis symptoms in the pharmacy. Allergic rhinitis and its impact on asthma. Allergy. 2004;59(4):373-87.</w:t>
      </w:r>
    </w:p>
    <w:p w14:paraId="2727C084"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51.</w:t>
      </w:r>
      <w:r w:rsidRPr="00CF1375">
        <w:rPr>
          <w:rFonts w:ascii="Times New Roman" w:hAnsi="Times New Roman" w:cs="Times New Roman"/>
          <w:noProof/>
          <w:sz w:val="22"/>
          <w:szCs w:val="22"/>
        </w:rPr>
        <w:tab/>
        <w:t>Bousquet J, Neukirch F, Bousquet PJ, Gehano P, Klossek JM, Le Gal M, et al. Severity and impairment of allergic rhinitis in patients consulting in primary care. J Allergy Clin Immunol. 2006;117(1):158-62.</w:t>
      </w:r>
    </w:p>
    <w:p w14:paraId="3B115009"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52.</w:t>
      </w:r>
      <w:r w:rsidRPr="00CF1375">
        <w:rPr>
          <w:rFonts w:ascii="Times New Roman" w:hAnsi="Times New Roman" w:cs="Times New Roman"/>
          <w:noProof/>
          <w:sz w:val="22"/>
          <w:szCs w:val="22"/>
        </w:rPr>
        <w:tab/>
        <w:t>Bousquet J, Annesi-Maesano I, Carat F, Leger D, Rugina M, Pribil C, et al. Characteristics of intermittent and persistent allergic rhinitis: DREAMS study group. Clin Exp Allergy. 2005;35(6):728-32.</w:t>
      </w:r>
    </w:p>
    <w:p w14:paraId="22383912"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53.</w:t>
      </w:r>
      <w:r w:rsidRPr="00CF1375">
        <w:rPr>
          <w:rFonts w:ascii="Times New Roman" w:hAnsi="Times New Roman" w:cs="Times New Roman"/>
          <w:noProof/>
          <w:sz w:val="22"/>
          <w:szCs w:val="22"/>
        </w:rPr>
        <w:tab/>
        <w:t>Bousquet PJ, Devillier P, Tadmouri A, Mesbah K, Demoly P, Bousquet J. Clinical Relevance of Cluster Analysis in Phenotyping Allergic Rhinitis in a Real-Life Study. Int Arch Allergy Immunol. 2015;166(3):231-40.</w:t>
      </w:r>
    </w:p>
    <w:p w14:paraId="61F22C2C"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54.</w:t>
      </w:r>
      <w:r w:rsidRPr="00CF1375">
        <w:rPr>
          <w:rFonts w:ascii="Times New Roman" w:hAnsi="Times New Roman" w:cs="Times New Roman"/>
          <w:noProof/>
          <w:sz w:val="22"/>
          <w:szCs w:val="22"/>
        </w:rPr>
        <w:tab/>
        <w:t>del Cuvillo A, Montoro J, Bartra J, Valero A, Ferrer M, Jauregui I, et al. Validation of ARIA duration and severity classifications in Spanish allergic rhinitis patients - The ADRIAL cohort study. Rhinology. 2010;48(2):201-5.</w:t>
      </w:r>
    </w:p>
    <w:p w14:paraId="22957C83"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55.</w:t>
      </w:r>
      <w:r w:rsidRPr="00CF1375">
        <w:rPr>
          <w:rFonts w:ascii="Times New Roman" w:hAnsi="Times New Roman" w:cs="Times New Roman"/>
          <w:noProof/>
          <w:sz w:val="22"/>
          <w:szCs w:val="22"/>
        </w:rPr>
        <w:tab/>
        <w:t>Jauregui I, Davila I, Sastre J, Bartra J, del Cuvillo A, Ferrer M, et al. Validation of ARIA (Allergic Rhinitis and its Impact on Asthma) classification in a pediatric population: the PEDRIAL study. Pediatr Allergy Immunol. 2011;22(4):388-92.</w:t>
      </w:r>
    </w:p>
    <w:p w14:paraId="5BD66FFA"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56.</w:t>
      </w:r>
      <w:r w:rsidRPr="00CF1375">
        <w:rPr>
          <w:rFonts w:ascii="Times New Roman" w:hAnsi="Times New Roman" w:cs="Times New Roman"/>
          <w:noProof/>
          <w:sz w:val="22"/>
          <w:szCs w:val="22"/>
        </w:rPr>
        <w:tab/>
        <w:t>Brozek JL, Bousquet J, Baena-Cagnani CE, Bonini S, Canonica GW, Casale TB, et al. Allergic Rhinitis and its Impact on Asthma (ARIA) guidelines: 2010 revision. J Allergy Clin Immunol. 2010;126(3):466-76.</w:t>
      </w:r>
    </w:p>
    <w:p w14:paraId="4C92A11D"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57.</w:t>
      </w:r>
      <w:r w:rsidRPr="00CF1375">
        <w:rPr>
          <w:rFonts w:ascii="Times New Roman" w:hAnsi="Times New Roman" w:cs="Times New Roman"/>
          <w:noProof/>
          <w:sz w:val="22"/>
          <w:szCs w:val="22"/>
        </w:rPr>
        <w:tab/>
        <w:t>Dykewicz MS, Wallace DV, Baroody F, Bernstein J, Craig T, Finegold I, et al. Treatment of seasonal allergic rhinitis: An evidence-based focused 2017 guideline update. Ann Allergy Asthma Immunol. 2017;119(6):489-511 e41.</w:t>
      </w:r>
    </w:p>
    <w:p w14:paraId="303BA077"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58.</w:t>
      </w:r>
      <w:r w:rsidRPr="00CF1375">
        <w:rPr>
          <w:rFonts w:ascii="Times New Roman" w:hAnsi="Times New Roman" w:cs="Times New Roman"/>
          <w:noProof/>
          <w:sz w:val="22"/>
          <w:szCs w:val="22"/>
        </w:rPr>
        <w:tab/>
        <w:t>Brozek JL, Bousquet J, Agache I, Agarwal A, Bachert C, Bosnic-Anticevich S, et al. Allergic Rhinitis and its Impact on Asthma (ARIA) Guidelines - 2016 Revision. J Allergy Clin Immunol. 2017;140(4):950-8.</w:t>
      </w:r>
    </w:p>
    <w:p w14:paraId="7A87C148"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59.</w:t>
      </w:r>
      <w:r w:rsidRPr="00CF1375">
        <w:rPr>
          <w:rFonts w:ascii="Times New Roman" w:hAnsi="Times New Roman" w:cs="Times New Roman"/>
          <w:noProof/>
          <w:sz w:val="22"/>
          <w:szCs w:val="22"/>
        </w:rPr>
        <w:tab/>
        <w:t>Bousquet J, Arnavielhe S, Bedbrook A, Alexis-Alexandre G, Eerd Mv, Murray R, et al. Treatment of allergic rhinitis using mobile technology with real world data: The MASK observational pilot study. Allergy. 2018:sous presse.</w:t>
      </w:r>
    </w:p>
    <w:p w14:paraId="450ECF02"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60.</w:t>
      </w:r>
      <w:r w:rsidRPr="00CF1375">
        <w:rPr>
          <w:rFonts w:ascii="Times New Roman" w:hAnsi="Times New Roman" w:cs="Times New Roman"/>
          <w:noProof/>
          <w:sz w:val="22"/>
          <w:szCs w:val="22"/>
        </w:rPr>
        <w:tab/>
        <w:t>Russell S, Ogunbayo OJ, Newham JJ, Heslop-Marshall K, Netts P, Hanratty B, et al. Qualitative systematic review of barriers and facilitators to self-management of chronic obstructive pulmonary disease: views of patients and healthcare professionals. NPJ Prim Care Respir Med. 2018;28(1):2.</w:t>
      </w:r>
    </w:p>
    <w:p w14:paraId="64285046"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61.</w:t>
      </w:r>
      <w:r w:rsidRPr="00CF1375">
        <w:rPr>
          <w:rFonts w:ascii="Times New Roman" w:hAnsi="Times New Roman" w:cs="Times New Roman"/>
          <w:noProof/>
          <w:sz w:val="22"/>
          <w:szCs w:val="22"/>
        </w:rPr>
        <w:tab/>
        <w:t>Kessler R, Casan-Clara P, Koehler D, Tognella S, Viejo JL, Dal Negro RW, et al. COMET: a multicomponent home-based disease-management programme versus routine care in severe COPD. Eur Respir J. 2018;51(1).</w:t>
      </w:r>
    </w:p>
    <w:p w14:paraId="799C7161"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62.</w:t>
      </w:r>
      <w:r w:rsidRPr="00CF1375">
        <w:rPr>
          <w:rFonts w:ascii="Times New Roman" w:hAnsi="Times New Roman" w:cs="Times New Roman"/>
          <w:noProof/>
          <w:sz w:val="22"/>
          <w:szCs w:val="22"/>
        </w:rPr>
        <w:tab/>
        <w:t>Murphy LA, Harrington P, Taylor SJ, Teljeur C, Smith SM, Pinnock H, et al. Clinical-effectiveness of self-management interventions in chronic obstructive pulmonary disease: An overview of reviews. Chron Respir Dis. 2017;14(3):276-88.</w:t>
      </w:r>
    </w:p>
    <w:p w14:paraId="01B6A249"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63.</w:t>
      </w:r>
      <w:r w:rsidRPr="00CF1375">
        <w:rPr>
          <w:rFonts w:ascii="Times New Roman" w:hAnsi="Times New Roman" w:cs="Times New Roman"/>
          <w:noProof/>
          <w:sz w:val="22"/>
          <w:szCs w:val="22"/>
        </w:rPr>
        <w:tab/>
        <w:t>Chronic asthma: management. London: National Institute for Health and Care Excellence (UK); 2017 Nov. 2017.</w:t>
      </w:r>
    </w:p>
    <w:p w14:paraId="567C6A5D"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64.</w:t>
      </w:r>
      <w:r w:rsidRPr="00CF1375">
        <w:rPr>
          <w:rFonts w:ascii="Times New Roman" w:hAnsi="Times New Roman" w:cs="Times New Roman"/>
          <w:noProof/>
          <w:sz w:val="22"/>
          <w:szCs w:val="22"/>
        </w:rPr>
        <w:tab/>
        <w:t>Barry MJ, Edgman-Levitan S. Shared decision making--pinnacle of patient-centered care. N Engl J Med. 2012;366(9):780-1.</w:t>
      </w:r>
    </w:p>
    <w:p w14:paraId="7E095331"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65.</w:t>
      </w:r>
      <w:r w:rsidRPr="00CF1375">
        <w:rPr>
          <w:rFonts w:ascii="Times New Roman" w:hAnsi="Times New Roman" w:cs="Times New Roman"/>
          <w:noProof/>
          <w:sz w:val="22"/>
          <w:szCs w:val="22"/>
        </w:rPr>
        <w:tab/>
        <w:t>Florin J, Ehrenberg A, Ehnfors M. Clinical decision-making: predictors of patient participation in nursing care. J Clin Nurs. 2008;17(21):2935-44.</w:t>
      </w:r>
    </w:p>
    <w:p w14:paraId="46C974BD"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66.</w:t>
      </w:r>
      <w:r w:rsidRPr="00CF1375">
        <w:rPr>
          <w:rFonts w:ascii="Times New Roman" w:hAnsi="Times New Roman" w:cs="Times New Roman"/>
          <w:noProof/>
          <w:sz w:val="22"/>
          <w:szCs w:val="22"/>
        </w:rPr>
        <w:tab/>
        <w:t>Buchanan A. Medical paternalism. Philos Public Aff. 1978;7(4):370-90.</w:t>
      </w:r>
    </w:p>
    <w:p w14:paraId="39904CE7"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67.</w:t>
      </w:r>
      <w:r w:rsidRPr="00CF1375">
        <w:rPr>
          <w:rFonts w:ascii="Times New Roman" w:hAnsi="Times New Roman" w:cs="Times New Roman"/>
          <w:noProof/>
          <w:sz w:val="22"/>
          <w:szCs w:val="22"/>
        </w:rPr>
        <w:tab/>
        <w:t>mHealth. New horizons for health through mobile technologies. Global Observatory for eHealth series- Vol 3 WHO Library Cataloguing-in-Publication Data. 2011;</w:t>
      </w:r>
      <w:hyperlink r:id="rId19" w:history="1">
        <w:r w:rsidRPr="00CF1375">
          <w:rPr>
            <w:rStyle w:val="Hyperlink"/>
            <w:rFonts w:ascii="Times New Roman" w:hAnsi="Times New Roman" w:cs="Times New Roman"/>
            <w:noProof/>
            <w:sz w:val="22"/>
            <w:szCs w:val="22"/>
          </w:rPr>
          <w:t>http://www.who.int/goe/publications/goe_mhealth_web.pdf</w:t>
        </w:r>
      </w:hyperlink>
      <w:r w:rsidRPr="00CF1375">
        <w:rPr>
          <w:rFonts w:ascii="Times New Roman" w:hAnsi="Times New Roman" w:cs="Times New Roman"/>
          <w:noProof/>
          <w:sz w:val="22"/>
          <w:szCs w:val="22"/>
        </w:rPr>
        <w:t>.</w:t>
      </w:r>
    </w:p>
    <w:p w14:paraId="6FE31660"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lastRenderedPageBreak/>
        <w:t>68.</w:t>
      </w:r>
      <w:r w:rsidRPr="00CF1375">
        <w:rPr>
          <w:rFonts w:ascii="Times New Roman" w:hAnsi="Times New Roman" w:cs="Times New Roman"/>
          <w:noProof/>
          <w:sz w:val="22"/>
          <w:szCs w:val="22"/>
        </w:rPr>
        <w:tab/>
        <w:t>Stephani V, Opoku D, Quentin W. A systematic review of randomized controlled trials of mHealth interventions against non-communicable diseases in developing countries. BMC Public Health. 2016;16:572.</w:t>
      </w:r>
    </w:p>
    <w:p w14:paraId="75DE669E"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69.</w:t>
      </w:r>
      <w:r w:rsidRPr="00CF1375">
        <w:rPr>
          <w:rFonts w:ascii="Times New Roman" w:hAnsi="Times New Roman" w:cs="Times New Roman"/>
          <w:noProof/>
          <w:sz w:val="22"/>
          <w:szCs w:val="22"/>
        </w:rPr>
        <w:tab/>
        <w:t>Bousquet J, Chavannes NH, Guldemond N, Haahtela T, Hellings PW, Sheikh A. Realising the potential of mHealth to improve asthma and allergy care: how to shape the future. Eur Respir J. 2017;49(5).</w:t>
      </w:r>
    </w:p>
    <w:p w14:paraId="7013C471"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70.</w:t>
      </w:r>
      <w:r w:rsidRPr="00CF1375">
        <w:rPr>
          <w:rFonts w:ascii="Times New Roman" w:hAnsi="Times New Roman" w:cs="Times New Roman"/>
          <w:noProof/>
          <w:sz w:val="22"/>
          <w:szCs w:val="22"/>
        </w:rPr>
        <w:tab/>
        <w:t>Mozaffar H, Cresswell KM, Williams R, Bates DW, Sheikh A. Exploring the roots of unintended safety threats associated with the introduction of hospital ePrescribing systems and candidate avoidance and/or mitigation strategies: a qualitative study. BMJ Qual Saf. 2017.</w:t>
      </w:r>
    </w:p>
    <w:p w14:paraId="4164056F" w14:textId="77777777" w:rsidR="00EB66FF" w:rsidRPr="00CF1375" w:rsidRDefault="00EB66FF" w:rsidP="006531F9">
      <w:pPr>
        <w:pStyle w:val="EndNoteBibliography"/>
        <w:ind w:left="426" w:hanging="426"/>
        <w:rPr>
          <w:rFonts w:ascii="Times New Roman" w:hAnsi="Times New Roman" w:cs="Times New Roman"/>
          <w:noProof/>
          <w:sz w:val="22"/>
          <w:szCs w:val="22"/>
        </w:rPr>
      </w:pPr>
      <w:r w:rsidRPr="00CF1375">
        <w:rPr>
          <w:rFonts w:ascii="Times New Roman" w:hAnsi="Times New Roman" w:cs="Times New Roman"/>
          <w:noProof/>
          <w:sz w:val="22"/>
          <w:szCs w:val="22"/>
        </w:rPr>
        <w:t>71.</w:t>
      </w:r>
      <w:r w:rsidRPr="00CF1375">
        <w:rPr>
          <w:rFonts w:ascii="Times New Roman" w:hAnsi="Times New Roman" w:cs="Times New Roman"/>
          <w:noProof/>
          <w:sz w:val="22"/>
          <w:szCs w:val="22"/>
        </w:rPr>
        <w:tab/>
        <w:t>Honkoop PJ, Simpson A, Bonini M, Snoeck-Stroband JB, Meah S, Fan Chung K, et al. MyAirCoach: the use of home-monitoring and mHealth systems to predict deterioration in asthma control and the occurrence of asthma exacerbations; study protocol of an observational study. BMJ Open. 2017;7(1):e013935.</w:t>
      </w:r>
    </w:p>
    <w:p w14:paraId="353139D5" w14:textId="77777777" w:rsidR="00FA0902" w:rsidRPr="00735B8B" w:rsidRDefault="00071B0A" w:rsidP="006531F9">
      <w:pPr>
        <w:spacing w:before="240" w:line="276" w:lineRule="auto"/>
        <w:ind w:left="426" w:hanging="426"/>
        <w:rPr>
          <w:rFonts w:ascii="Times New Roman" w:hAnsi="Times New Roman" w:cs="Times New Roman"/>
          <w:color w:val="000000" w:themeColor="text1"/>
          <w:sz w:val="20"/>
          <w:lang w:val="en-US"/>
        </w:rPr>
      </w:pPr>
      <w:r w:rsidRPr="006531F9">
        <w:rPr>
          <w:rFonts w:ascii="Times New Roman" w:hAnsi="Times New Roman" w:cs="Times New Roman"/>
          <w:b/>
          <w:color w:val="000000" w:themeColor="text1"/>
          <w:sz w:val="22"/>
          <w:szCs w:val="22"/>
          <w:lang w:val="en-US"/>
        </w:rPr>
        <w:fldChar w:fldCharType="end"/>
      </w:r>
    </w:p>
    <w:p w14:paraId="3C84774C" w14:textId="77777777" w:rsidR="00AD4E9E" w:rsidRPr="00735B8B" w:rsidRDefault="00AD4E9E" w:rsidP="00956454">
      <w:pPr>
        <w:rPr>
          <w:b/>
          <w:color w:val="000000" w:themeColor="text1"/>
          <w:sz w:val="32"/>
          <w:szCs w:val="32"/>
          <w:lang w:val="en-US"/>
        </w:rPr>
      </w:pPr>
    </w:p>
    <w:p w14:paraId="40E16D0F" w14:textId="77777777" w:rsidR="00356CDA" w:rsidRPr="00735B8B" w:rsidRDefault="00356CDA" w:rsidP="00956454">
      <w:pPr>
        <w:rPr>
          <w:b/>
          <w:color w:val="000000" w:themeColor="text1"/>
          <w:sz w:val="32"/>
          <w:szCs w:val="32"/>
          <w:lang w:val="en-US"/>
        </w:rPr>
      </w:pPr>
    </w:p>
    <w:p w14:paraId="2321B91C" w14:textId="77777777" w:rsidR="00356CDA" w:rsidRPr="00735B8B" w:rsidRDefault="00356CDA" w:rsidP="00956454">
      <w:pPr>
        <w:rPr>
          <w:b/>
          <w:color w:val="000000" w:themeColor="text1"/>
          <w:sz w:val="32"/>
          <w:szCs w:val="32"/>
          <w:lang w:val="en-US"/>
        </w:rPr>
      </w:pPr>
    </w:p>
    <w:p w14:paraId="5FC726C9" w14:textId="77777777" w:rsidR="00356CDA" w:rsidRPr="00735B8B" w:rsidRDefault="00356CDA" w:rsidP="00956454">
      <w:pPr>
        <w:rPr>
          <w:b/>
          <w:color w:val="000000" w:themeColor="text1"/>
          <w:sz w:val="32"/>
          <w:szCs w:val="32"/>
          <w:lang w:val="en-US"/>
        </w:rPr>
      </w:pPr>
    </w:p>
    <w:p w14:paraId="7627CF06" w14:textId="77777777" w:rsidR="00356CDA" w:rsidRPr="00735B8B" w:rsidRDefault="00356CDA" w:rsidP="00956454">
      <w:pPr>
        <w:rPr>
          <w:b/>
          <w:color w:val="000000" w:themeColor="text1"/>
          <w:sz w:val="32"/>
          <w:szCs w:val="32"/>
          <w:lang w:val="en-US"/>
        </w:rPr>
      </w:pPr>
    </w:p>
    <w:p w14:paraId="703E097F" w14:textId="77777777" w:rsidR="003917B6" w:rsidRPr="00735B8B" w:rsidRDefault="003917B6">
      <w:pPr>
        <w:rPr>
          <w:b/>
          <w:color w:val="000000" w:themeColor="text1"/>
          <w:sz w:val="32"/>
          <w:szCs w:val="32"/>
          <w:lang w:val="en-US"/>
        </w:rPr>
      </w:pPr>
      <w:r w:rsidRPr="00735B8B">
        <w:rPr>
          <w:b/>
          <w:color w:val="000000" w:themeColor="text1"/>
          <w:sz w:val="32"/>
          <w:szCs w:val="32"/>
          <w:lang w:val="en-US"/>
        </w:rPr>
        <w:br w:type="page"/>
      </w:r>
    </w:p>
    <w:p w14:paraId="16FF31C5" w14:textId="77777777" w:rsidR="00FA0902" w:rsidRPr="00735B8B" w:rsidRDefault="007440EE" w:rsidP="00C646DA">
      <w:pPr>
        <w:outlineLvl w:val="0"/>
        <w:rPr>
          <w:b/>
          <w:color w:val="000000" w:themeColor="text1"/>
          <w:sz w:val="32"/>
          <w:szCs w:val="32"/>
          <w:lang w:val="en-US"/>
        </w:rPr>
      </w:pPr>
      <w:r w:rsidRPr="00735B8B">
        <w:rPr>
          <w:b/>
          <w:color w:val="000000" w:themeColor="text1"/>
          <w:sz w:val="32"/>
          <w:szCs w:val="32"/>
          <w:lang w:val="en-US"/>
        </w:rPr>
        <w:lastRenderedPageBreak/>
        <w:t>ANNEX: The Vilnius D</w:t>
      </w:r>
      <w:r w:rsidR="00437D91" w:rsidRPr="00735B8B">
        <w:rPr>
          <w:b/>
          <w:color w:val="000000" w:themeColor="text1"/>
          <w:sz w:val="32"/>
          <w:szCs w:val="32"/>
          <w:lang w:val="en-US"/>
        </w:rPr>
        <w:t>eclaration</w:t>
      </w:r>
    </w:p>
    <w:p w14:paraId="572503F1" w14:textId="77777777" w:rsidR="007930E4" w:rsidRPr="00735B8B" w:rsidRDefault="007930E4" w:rsidP="00953EF0">
      <w:pPr>
        <w:pStyle w:val="ListParagraph"/>
        <w:spacing w:before="240" w:line="276" w:lineRule="auto"/>
        <w:ind w:left="284"/>
        <w:rPr>
          <w:b/>
          <w:color w:val="000000" w:themeColor="text1"/>
          <w:sz w:val="32"/>
          <w:szCs w:val="32"/>
          <w:lang w:val="en-US"/>
        </w:rPr>
      </w:pPr>
    </w:p>
    <w:p w14:paraId="4215294A" w14:textId="77777777" w:rsidR="007930E4" w:rsidRPr="00735B8B" w:rsidRDefault="002B5E54" w:rsidP="007930E4">
      <w:pPr>
        <w:jc w:val="both"/>
        <w:rPr>
          <w:rFonts w:ascii="Times New Roman" w:hAnsi="Times New Roman" w:cs="Times New Roman"/>
          <w:b/>
          <w:color w:val="000000" w:themeColor="text1"/>
          <w:sz w:val="28"/>
          <w:szCs w:val="28"/>
          <w:lang w:val="en-US"/>
        </w:rPr>
      </w:pPr>
      <w:r w:rsidRPr="00735B8B">
        <w:rPr>
          <w:noProof/>
          <w:color w:val="000000" w:themeColor="text1"/>
          <w:lang w:val="en-US"/>
        </w:rPr>
        <w:drawing>
          <wp:inline distT="0" distB="0" distL="0" distR="0" wp14:anchorId="1D715C6C" wp14:editId="20F35CCD">
            <wp:extent cx="474345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450" cy="800100"/>
                    </a:xfrm>
                    <a:prstGeom prst="rect">
                      <a:avLst/>
                    </a:prstGeom>
                    <a:noFill/>
                    <a:ln>
                      <a:noFill/>
                    </a:ln>
                  </pic:spPr>
                </pic:pic>
              </a:graphicData>
            </a:graphic>
          </wp:inline>
        </w:drawing>
      </w:r>
    </w:p>
    <w:p w14:paraId="40DDD592" w14:textId="77777777" w:rsidR="002B5E54" w:rsidRPr="00735B8B" w:rsidRDefault="002B5E54" w:rsidP="007930E4">
      <w:pPr>
        <w:jc w:val="both"/>
        <w:rPr>
          <w:rFonts w:cs="Times New Roman"/>
          <w:b/>
          <w:color w:val="000000" w:themeColor="text1"/>
          <w:sz w:val="28"/>
          <w:szCs w:val="28"/>
          <w:lang w:val="en-US"/>
        </w:rPr>
      </w:pPr>
    </w:p>
    <w:p w14:paraId="19572C24" w14:textId="77777777" w:rsidR="002B5E54" w:rsidRPr="00735B8B" w:rsidRDefault="002B5E54" w:rsidP="00C646DA">
      <w:pPr>
        <w:jc w:val="center"/>
        <w:outlineLvl w:val="0"/>
        <w:rPr>
          <w:rFonts w:cs="Times New Roman"/>
          <w:b/>
          <w:color w:val="000000" w:themeColor="text1"/>
          <w:sz w:val="32"/>
          <w:szCs w:val="32"/>
          <w:lang w:val="en-US"/>
        </w:rPr>
      </w:pPr>
      <w:r w:rsidRPr="00735B8B">
        <w:rPr>
          <w:rFonts w:cs="Times New Roman"/>
          <w:b/>
          <w:color w:val="000000" w:themeColor="text1"/>
          <w:sz w:val="32"/>
          <w:szCs w:val="32"/>
          <w:lang w:val="en-US"/>
        </w:rPr>
        <w:t>Vilnius Declaration on Chronic Respiratory Diseases</w:t>
      </w:r>
    </w:p>
    <w:p w14:paraId="40451C59" w14:textId="77777777" w:rsidR="002B5E54" w:rsidRPr="00735B8B" w:rsidRDefault="002B5E54" w:rsidP="007930E4">
      <w:pPr>
        <w:jc w:val="both"/>
        <w:rPr>
          <w:rFonts w:cs="Times New Roman"/>
          <w:b/>
          <w:color w:val="000000" w:themeColor="text1"/>
          <w:sz w:val="28"/>
          <w:szCs w:val="28"/>
          <w:lang w:val="en-US"/>
        </w:rPr>
      </w:pPr>
    </w:p>
    <w:p w14:paraId="365D4FCF" w14:textId="77777777" w:rsidR="007930E4" w:rsidRPr="00735B8B" w:rsidRDefault="007930E4" w:rsidP="007930E4">
      <w:pPr>
        <w:jc w:val="both"/>
        <w:rPr>
          <w:rFonts w:cs="Times New Roman"/>
          <w:b/>
          <w:color w:val="000000" w:themeColor="text1"/>
          <w:sz w:val="28"/>
          <w:szCs w:val="28"/>
          <w:lang w:val="en-US"/>
        </w:rPr>
      </w:pPr>
      <w:r w:rsidRPr="00735B8B">
        <w:rPr>
          <w:rFonts w:cs="Times New Roman"/>
          <w:b/>
          <w:color w:val="000000" w:themeColor="text1"/>
          <w:sz w:val="28"/>
          <w:szCs w:val="28"/>
          <w:lang w:val="en-US"/>
        </w:rPr>
        <w:t xml:space="preserve">Guided self-management, </w:t>
      </w:r>
      <w:proofErr w:type="spellStart"/>
      <w:r w:rsidRPr="00735B8B">
        <w:rPr>
          <w:rFonts w:cs="Times New Roman"/>
          <w:b/>
          <w:color w:val="000000" w:themeColor="text1"/>
          <w:sz w:val="28"/>
          <w:szCs w:val="28"/>
          <w:lang w:val="en-US"/>
        </w:rPr>
        <w:t>mHealth</w:t>
      </w:r>
      <w:proofErr w:type="spellEnd"/>
      <w:r w:rsidRPr="00735B8B">
        <w:rPr>
          <w:rFonts w:cs="Times New Roman"/>
          <w:b/>
          <w:color w:val="000000" w:themeColor="text1"/>
          <w:sz w:val="28"/>
          <w:szCs w:val="28"/>
          <w:lang w:val="en-US"/>
        </w:rPr>
        <w:t xml:space="preserve"> and environmental factors in Chronic Respiratory Diseases (CRDs)</w:t>
      </w:r>
    </w:p>
    <w:p w14:paraId="34CB8AFF" w14:textId="77777777" w:rsidR="007930E4" w:rsidRPr="00735B8B" w:rsidRDefault="007930E4" w:rsidP="007930E4">
      <w:pPr>
        <w:jc w:val="both"/>
        <w:rPr>
          <w:rFonts w:cs="Times New Roman"/>
          <w:b/>
          <w:color w:val="000000" w:themeColor="text1"/>
          <w:lang w:val="en-US"/>
        </w:rPr>
      </w:pPr>
    </w:p>
    <w:p w14:paraId="7FA02775" w14:textId="77777777" w:rsidR="007930E4" w:rsidRPr="00735B8B" w:rsidRDefault="007930E4" w:rsidP="007930E4">
      <w:pPr>
        <w:jc w:val="both"/>
        <w:rPr>
          <w:rFonts w:cs="Times New Roman"/>
          <w:b/>
          <w:color w:val="000000" w:themeColor="text1"/>
          <w:lang w:val="en-US"/>
        </w:rPr>
      </w:pPr>
      <w:r w:rsidRPr="00735B8B">
        <w:rPr>
          <w:rFonts w:cs="Times New Roman"/>
          <w:b/>
          <w:color w:val="000000" w:themeColor="text1"/>
          <w:lang w:val="en-US"/>
        </w:rPr>
        <w:t>23 March 2018</w:t>
      </w:r>
    </w:p>
    <w:p w14:paraId="3E16B701" w14:textId="77777777" w:rsidR="007930E4" w:rsidRPr="00735B8B" w:rsidRDefault="007930E4" w:rsidP="007930E4">
      <w:pPr>
        <w:jc w:val="both"/>
        <w:rPr>
          <w:rFonts w:ascii="Times New Roman" w:hAnsi="Times New Roman" w:cs="Times New Roman"/>
          <w:color w:val="000000" w:themeColor="text1"/>
          <w:lang w:val="en-US"/>
        </w:rPr>
      </w:pPr>
    </w:p>
    <w:p w14:paraId="087772D0" w14:textId="77777777" w:rsidR="007930E4" w:rsidRPr="00735B8B" w:rsidRDefault="007930E4" w:rsidP="00823113">
      <w:pPr>
        <w:pStyle w:val="ListParagraph"/>
        <w:numPr>
          <w:ilvl w:val="0"/>
          <w:numId w:val="13"/>
        </w:numPr>
        <w:spacing w:after="160" w:line="259" w:lineRule="auto"/>
        <w:ind w:left="426" w:hanging="426"/>
        <w:jc w:val="both"/>
        <w:rPr>
          <w:rFonts w:cs="Times New Roman"/>
          <w:b/>
          <w:color w:val="000000" w:themeColor="text1"/>
        </w:rPr>
      </w:pPr>
      <w:proofErr w:type="spellStart"/>
      <w:r w:rsidRPr="00735B8B">
        <w:rPr>
          <w:rFonts w:cs="Times New Roman"/>
          <w:b/>
          <w:color w:val="000000" w:themeColor="text1"/>
          <w:lang w:val="en-US"/>
        </w:rPr>
        <w:t>Introductio</w:t>
      </w:r>
      <w:proofErr w:type="spellEnd"/>
      <w:r w:rsidRPr="00735B8B">
        <w:rPr>
          <w:rFonts w:cs="Times New Roman"/>
          <w:b/>
          <w:color w:val="000000" w:themeColor="text1"/>
        </w:rPr>
        <w:t>n</w:t>
      </w:r>
    </w:p>
    <w:p w14:paraId="697C5A0B" w14:textId="77777777" w:rsidR="007930E4" w:rsidRPr="00735B8B" w:rsidRDefault="007930E4" w:rsidP="00577A10">
      <w:pPr>
        <w:pStyle w:val="ListParagraph"/>
        <w:ind w:left="567" w:hanging="567"/>
        <w:jc w:val="both"/>
        <w:rPr>
          <w:rFonts w:ascii="Times New Roman" w:hAnsi="Times New Roman" w:cs="Times New Roman"/>
          <w:color w:val="000000" w:themeColor="text1"/>
        </w:rPr>
      </w:pPr>
    </w:p>
    <w:p w14:paraId="629758F2"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 xml:space="preserve">The European Forum for Research and Education in Allergy and Airway Diseases (EUFOREA) has developed the Vilnius Declaration as a statement to improve the guided self-management of CRDs using </w:t>
      </w:r>
      <w:proofErr w:type="spellStart"/>
      <w:r w:rsidRPr="00735B8B">
        <w:rPr>
          <w:rFonts w:ascii="Times New Roman" w:hAnsi="Times New Roman" w:cs="Times New Roman"/>
          <w:color w:val="000000" w:themeColor="text1"/>
          <w:sz w:val="22"/>
          <w:szCs w:val="22"/>
          <w:lang w:val="en-US"/>
        </w:rPr>
        <w:t>mHealth</w:t>
      </w:r>
      <w:proofErr w:type="spellEnd"/>
      <w:r w:rsidRPr="00735B8B">
        <w:rPr>
          <w:rFonts w:ascii="Times New Roman" w:hAnsi="Times New Roman" w:cs="Times New Roman"/>
          <w:color w:val="000000" w:themeColor="text1"/>
          <w:sz w:val="22"/>
          <w:szCs w:val="22"/>
          <w:lang w:val="en-US"/>
        </w:rPr>
        <w:t xml:space="preserve"> and giving special consideration to the impact of air pollution and climate change.</w:t>
      </w:r>
    </w:p>
    <w:p w14:paraId="633C2CE7"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169396D4" w14:textId="6F4A88AD"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 xml:space="preserve">The Declaration </w:t>
      </w:r>
      <w:r w:rsidR="001524E5" w:rsidRPr="00735B8B">
        <w:rPr>
          <w:rFonts w:ascii="Times New Roman" w:hAnsi="Times New Roman" w:cs="Times New Roman"/>
          <w:color w:val="000000" w:themeColor="text1"/>
          <w:sz w:val="22"/>
          <w:szCs w:val="22"/>
          <w:lang w:val="en-US"/>
        </w:rPr>
        <w:t>was</w:t>
      </w:r>
      <w:r w:rsidRPr="00735B8B">
        <w:rPr>
          <w:rFonts w:ascii="Times New Roman" w:hAnsi="Times New Roman" w:cs="Times New Roman"/>
          <w:color w:val="000000" w:themeColor="text1"/>
          <w:sz w:val="22"/>
          <w:szCs w:val="22"/>
          <w:lang w:val="en-US"/>
        </w:rPr>
        <w:t xml:space="preserve"> </w:t>
      </w:r>
      <w:r w:rsidR="002374EB" w:rsidRPr="00735B8B">
        <w:rPr>
          <w:rFonts w:ascii="Times New Roman" w:hAnsi="Times New Roman" w:cs="Times New Roman"/>
          <w:color w:val="000000" w:themeColor="text1"/>
          <w:sz w:val="22"/>
          <w:szCs w:val="22"/>
          <w:lang w:val="en-US"/>
        </w:rPr>
        <w:t xml:space="preserve">elaborated and approved </w:t>
      </w:r>
      <w:r w:rsidR="001524E5" w:rsidRPr="00735B8B">
        <w:rPr>
          <w:rFonts w:ascii="Times New Roman" w:hAnsi="Times New Roman" w:cs="Times New Roman"/>
          <w:color w:val="000000" w:themeColor="text1"/>
          <w:sz w:val="22"/>
          <w:szCs w:val="22"/>
          <w:lang w:val="en-US"/>
        </w:rPr>
        <w:t>during the</w:t>
      </w:r>
      <w:r w:rsidR="002374EB" w:rsidRPr="00735B8B">
        <w:rPr>
          <w:rFonts w:ascii="Times New Roman" w:hAnsi="Times New Roman" w:cs="Times New Roman"/>
          <w:color w:val="000000" w:themeColor="text1"/>
          <w:sz w:val="22"/>
          <w:szCs w:val="22"/>
          <w:lang w:val="en-US"/>
        </w:rPr>
        <w:t xml:space="preserve"> EU Summit on CRDs in Vilnius, Lithuania</w:t>
      </w:r>
      <w:r w:rsidR="001524E5" w:rsidRPr="00735B8B">
        <w:rPr>
          <w:rFonts w:ascii="Times New Roman" w:hAnsi="Times New Roman" w:cs="Times New Roman"/>
          <w:color w:val="000000" w:themeColor="text1"/>
          <w:sz w:val="22"/>
          <w:szCs w:val="22"/>
          <w:lang w:val="en-US"/>
        </w:rPr>
        <w:t>,</w:t>
      </w:r>
      <w:r w:rsidR="002374EB" w:rsidRPr="00735B8B">
        <w:rPr>
          <w:rFonts w:ascii="Times New Roman" w:hAnsi="Times New Roman" w:cs="Times New Roman"/>
          <w:color w:val="000000" w:themeColor="text1"/>
          <w:sz w:val="22"/>
          <w:szCs w:val="22"/>
          <w:lang w:val="en-US"/>
        </w:rPr>
        <w:t xml:space="preserve"> </w:t>
      </w:r>
      <w:del w:id="50" w:author="anna Bedbrook" w:date="2018-05-17T14:13:00Z">
        <w:r w:rsidR="002374EB" w:rsidRPr="00735B8B" w:rsidDel="00B607A7">
          <w:rPr>
            <w:rFonts w:ascii="Times New Roman" w:hAnsi="Times New Roman" w:cs="Times New Roman"/>
            <w:color w:val="000000" w:themeColor="text1"/>
            <w:sz w:val="22"/>
            <w:szCs w:val="22"/>
            <w:lang w:val="en-US"/>
          </w:rPr>
          <w:delText xml:space="preserve"> </w:delText>
        </w:r>
      </w:del>
      <w:r w:rsidR="002374EB" w:rsidRPr="00735B8B">
        <w:rPr>
          <w:rFonts w:ascii="Times New Roman" w:hAnsi="Times New Roman" w:cs="Times New Roman"/>
          <w:color w:val="000000" w:themeColor="text1"/>
          <w:sz w:val="22"/>
          <w:szCs w:val="22"/>
          <w:lang w:val="en-US"/>
        </w:rPr>
        <w:t xml:space="preserve">on </w:t>
      </w:r>
      <w:ins w:id="51" w:author="anna Bedbrook" w:date="2018-05-17T14:13:00Z">
        <w:r w:rsidR="00B607A7">
          <w:rPr>
            <w:rFonts w:ascii="Times New Roman" w:hAnsi="Times New Roman" w:cs="Times New Roman"/>
            <w:color w:val="000000" w:themeColor="text1"/>
            <w:sz w:val="22"/>
            <w:szCs w:val="22"/>
            <w:lang w:val="en-US"/>
          </w:rPr>
          <w:t xml:space="preserve">23 </w:t>
        </w:r>
      </w:ins>
      <w:r w:rsidR="002374EB" w:rsidRPr="00735B8B">
        <w:rPr>
          <w:rFonts w:ascii="Times New Roman" w:hAnsi="Times New Roman" w:cs="Times New Roman"/>
          <w:color w:val="000000" w:themeColor="text1"/>
          <w:sz w:val="22"/>
          <w:szCs w:val="22"/>
          <w:lang w:val="en-US"/>
        </w:rPr>
        <w:t>March</w:t>
      </w:r>
      <w:del w:id="52" w:author="anna Bedbrook" w:date="2018-05-17T14:13:00Z">
        <w:r w:rsidR="002374EB" w:rsidRPr="00735B8B" w:rsidDel="00B607A7">
          <w:rPr>
            <w:rFonts w:ascii="Times New Roman" w:hAnsi="Times New Roman" w:cs="Times New Roman"/>
            <w:color w:val="000000" w:themeColor="text1"/>
            <w:sz w:val="22"/>
            <w:szCs w:val="22"/>
            <w:lang w:val="en-US"/>
          </w:rPr>
          <w:delText xml:space="preserve"> 23,</w:delText>
        </w:r>
      </w:del>
      <w:r w:rsidR="002374EB" w:rsidRPr="00735B8B">
        <w:rPr>
          <w:rFonts w:ascii="Times New Roman" w:hAnsi="Times New Roman" w:cs="Times New Roman"/>
          <w:color w:val="000000" w:themeColor="text1"/>
          <w:sz w:val="22"/>
          <w:szCs w:val="22"/>
          <w:lang w:val="en-US"/>
        </w:rPr>
        <w:t xml:space="preserve"> 2018, and </w:t>
      </w:r>
      <w:r w:rsidRPr="00735B8B">
        <w:rPr>
          <w:rFonts w:ascii="Times New Roman" w:hAnsi="Times New Roman" w:cs="Times New Roman"/>
          <w:color w:val="000000" w:themeColor="text1"/>
          <w:sz w:val="22"/>
          <w:szCs w:val="22"/>
          <w:lang w:val="en-US"/>
        </w:rPr>
        <w:t>addressed to health care personnel, policy makers and</w:t>
      </w:r>
      <w:r w:rsidR="00365334">
        <w:rPr>
          <w:rFonts w:ascii="Times New Roman" w:hAnsi="Times New Roman" w:cs="Times New Roman"/>
          <w:color w:val="000000" w:themeColor="text1"/>
          <w:sz w:val="22"/>
          <w:szCs w:val="22"/>
          <w:lang w:val="en-US"/>
        </w:rPr>
        <w:t>,</w:t>
      </w:r>
      <w:r w:rsidRPr="00735B8B">
        <w:rPr>
          <w:rFonts w:ascii="Times New Roman" w:hAnsi="Times New Roman" w:cs="Times New Roman"/>
          <w:color w:val="000000" w:themeColor="text1"/>
          <w:sz w:val="22"/>
          <w:szCs w:val="22"/>
          <w:lang w:val="en-US"/>
        </w:rPr>
        <w:t xml:space="preserve"> most importantly</w:t>
      </w:r>
      <w:r w:rsidR="00365334">
        <w:rPr>
          <w:rFonts w:ascii="Times New Roman" w:hAnsi="Times New Roman" w:cs="Times New Roman"/>
          <w:color w:val="000000" w:themeColor="text1"/>
          <w:sz w:val="22"/>
          <w:szCs w:val="22"/>
          <w:lang w:val="en-US"/>
        </w:rPr>
        <w:t>,</w:t>
      </w:r>
      <w:r w:rsidRPr="00735B8B">
        <w:rPr>
          <w:rFonts w:ascii="Times New Roman" w:hAnsi="Times New Roman" w:cs="Times New Roman"/>
          <w:color w:val="000000" w:themeColor="text1"/>
          <w:sz w:val="22"/>
          <w:szCs w:val="22"/>
          <w:lang w:val="en-US"/>
        </w:rPr>
        <w:t xml:space="preserve"> to patients suffering from CRDs.</w:t>
      </w:r>
      <w:r w:rsidR="002374EB" w:rsidRPr="00735B8B">
        <w:rPr>
          <w:rFonts w:ascii="Times New Roman" w:hAnsi="Times New Roman" w:cs="Times New Roman"/>
          <w:color w:val="000000" w:themeColor="text1"/>
          <w:sz w:val="22"/>
          <w:szCs w:val="22"/>
          <w:lang w:val="en-US"/>
        </w:rPr>
        <w:t xml:space="preserve"> </w:t>
      </w:r>
    </w:p>
    <w:p w14:paraId="370DEEA0"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2C883F07"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rPr>
      </w:pPr>
      <w:r w:rsidRPr="00735B8B">
        <w:rPr>
          <w:rFonts w:ascii="Times New Roman" w:hAnsi="Times New Roman" w:cs="Times New Roman"/>
          <w:color w:val="000000" w:themeColor="text1"/>
          <w:sz w:val="22"/>
          <w:szCs w:val="22"/>
          <w:lang w:val="en-US"/>
        </w:rPr>
        <w:t xml:space="preserve">Over 1 billion people suffer from chronic respiratory diseases (CRDs) such as asthma, Chronic Obstructive Pulmonary Disease (COPD), rhinitis and rhinosinusitis. </w:t>
      </w:r>
      <w:proofErr w:type="spellStart"/>
      <w:r w:rsidRPr="00735B8B">
        <w:rPr>
          <w:rFonts w:ascii="Times New Roman" w:hAnsi="Times New Roman" w:cs="Times New Roman"/>
          <w:color w:val="000000" w:themeColor="text1"/>
          <w:sz w:val="22"/>
          <w:szCs w:val="22"/>
        </w:rPr>
        <w:t>CRDs</w:t>
      </w:r>
      <w:proofErr w:type="spellEnd"/>
      <w:r w:rsidRPr="00735B8B">
        <w:rPr>
          <w:rFonts w:ascii="Times New Roman" w:hAnsi="Times New Roman" w:cs="Times New Roman"/>
          <w:color w:val="000000" w:themeColor="text1"/>
          <w:sz w:val="22"/>
          <w:szCs w:val="22"/>
        </w:rPr>
        <w:t xml:space="preserve"> are major non-communicable </w:t>
      </w:r>
      <w:proofErr w:type="spellStart"/>
      <w:r w:rsidRPr="00735B8B">
        <w:rPr>
          <w:rFonts w:ascii="Times New Roman" w:hAnsi="Times New Roman" w:cs="Times New Roman"/>
          <w:color w:val="000000" w:themeColor="text1"/>
          <w:sz w:val="22"/>
          <w:szCs w:val="22"/>
        </w:rPr>
        <w:t>diseases</w:t>
      </w:r>
      <w:proofErr w:type="spellEnd"/>
      <w:r w:rsidRPr="00735B8B">
        <w:rPr>
          <w:rFonts w:ascii="Times New Roman" w:hAnsi="Times New Roman" w:cs="Times New Roman"/>
          <w:color w:val="000000" w:themeColor="text1"/>
          <w:sz w:val="22"/>
          <w:szCs w:val="22"/>
        </w:rPr>
        <w:t xml:space="preserve"> (</w:t>
      </w:r>
      <w:proofErr w:type="spellStart"/>
      <w:r w:rsidRPr="00735B8B">
        <w:rPr>
          <w:rFonts w:ascii="Times New Roman" w:hAnsi="Times New Roman" w:cs="Times New Roman"/>
          <w:color w:val="000000" w:themeColor="text1"/>
          <w:sz w:val="22"/>
          <w:szCs w:val="22"/>
        </w:rPr>
        <w:t>NCDs</w:t>
      </w:r>
      <w:proofErr w:type="spellEnd"/>
      <w:r w:rsidRPr="00735B8B">
        <w:rPr>
          <w:rFonts w:ascii="Times New Roman" w:hAnsi="Times New Roman" w:cs="Times New Roman"/>
          <w:color w:val="000000" w:themeColor="text1"/>
          <w:sz w:val="22"/>
          <w:szCs w:val="22"/>
        </w:rPr>
        <w:t>)</w:t>
      </w:r>
      <w:r w:rsidRPr="00735B8B">
        <w:rPr>
          <w:rFonts w:ascii="Times New Roman" w:hAnsi="Times New Roman" w:cs="Times New Roman"/>
          <w:color w:val="000000" w:themeColor="text1"/>
        </w:rPr>
        <w:t>.</w:t>
      </w:r>
    </w:p>
    <w:p w14:paraId="01E6AD4A"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rPr>
      </w:pPr>
    </w:p>
    <w:p w14:paraId="099296C6"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It is the duty of the medical community and health care systems to provide patients with tools to assist them with the most appropriate treatment and self-management of their condition.</w:t>
      </w:r>
    </w:p>
    <w:p w14:paraId="57AEE7D2"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6C005578" w14:textId="77777777" w:rsidR="007930E4" w:rsidRPr="00735B8B" w:rsidRDefault="007930E4" w:rsidP="00823113">
      <w:pPr>
        <w:pStyle w:val="ListParagraph"/>
        <w:numPr>
          <w:ilvl w:val="0"/>
          <w:numId w:val="13"/>
        </w:numPr>
        <w:tabs>
          <w:tab w:val="left" w:pos="426"/>
        </w:tabs>
        <w:spacing w:before="240" w:line="276" w:lineRule="auto"/>
        <w:ind w:left="426" w:hanging="426"/>
        <w:jc w:val="both"/>
        <w:rPr>
          <w:rFonts w:cs="Times New Roman"/>
          <w:b/>
          <w:color w:val="000000" w:themeColor="text1"/>
          <w:lang w:val="en-US"/>
        </w:rPr>
      </w:pPr>
      <w:r w:rsidRPr="00735B8B">
        <w:rPr>
          <w:rFonts w:cs="Times New Roman"/>
          <w:b/>
          <w:color w:val="000000" w:themeColor="text1"/>
          <w:lang w:val="en-US"/>
        </w:rPr>
        <w:t>Chronic respiratory diseases are major chronic diseases across the life cycle and are affected by environmental risk factors</w:t>
      </w:r>
    </w:p>
    <w:p w14:paraId="63DBC69E" w14:textId="77777777" w:rsidR="007930E4" w:rsidRPr="00735B8B" w:rsidRDefault="007930E4" w:rsidP="00577A10">
      <w:pPr>
        <w:pStyle w:val="ListParagraph"/>
        <w:tabs>
          <w:tab w:val="left" w:pos="270"/>
        </w:tabs>
        <w:spacing w:before="240" w:line="276" w:lineRule="auto"/>
        <w:ind w:left="567" w:hanging="567"/>
        <w:jc w:val="both"/>
        <w:rPr>
          <w:rFonts w:ascii="Times New Roman" w:hAnsi="Times New Roman" w:cs="Times New Roman"/>
          <w:b/>
          <w:color w:val="000000" w:themeColor="text1"/>
          <w:lang w:val="en-US"/>
        </w:rPr>
      </w:pPr>
    </w:p>
    <w:p w14:paraId="015F7624" w14:textId="77777777" w:rsidR="007930E4" w:rsidRPr="00735B8B" w:rsidRDefault="007930E4" w:rsidP="00577A10">
      <w:pPr>
        <w:pStyle w:val="ListParagraph"/>
        <w:numPr>
          <w:ilvl w:val="0"/>
          <w:numId w:val="14"/>
        </w:numPr>
        <w:spacing w:before="240" w:line="276"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CRDs and other NCDs often share environmental risk factors (e.g. tobacco use, including e-cigarettes, nutrition, indoor and outdoor air pollution and sedentary lifestyle), leading to sustained local and systemic inflammation as well as impaired ageing.</w:t>
      </w:r>
    </w:p>
    <w:p w14:paraId="4643F548" w14:textId="77777777" w:rsidR="007930E4" w:rsidRPr="00735B8B" w:rsidRDefault="007930E4" w:rsidP="00577A10">
      <w:pPr>
        <w:pStyle w:val="ListParagraph"/>
        <w:spacing w:before="240" w:line="276" w:lineRule="auto"/>
        <w:ind w:left="567" w:hanging="567"/>
        <w:jc w:val="both"/>
        <w:rPr>
          <w:rFonts w:ascii="Times New Roman" w:hAnsi="Times New Roman" w:cs="Times New Roman"/>
          <w:color w:val="000000" w:themeColor="text1"/>
          <w:sz w:val="22"/>
          <w:szCs w:val="22"/>
          <w:lang w:val="en-US"/>
        </w:rPr>
      </w:pPr>
    </w:p>
    <w:p w14:paraId="38259975"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 xml:space="preserve">Asthma and allergic diseases occur along the life cycle from early childhood, affecting 30 million children and adults under 45 years of age in Europe and more than 600 million people globally. COPD is responsible for an estimated 3 million deaths globally. </w:t>
      </w:r>
    </w:p>
    <w:p w14:paraId="157CFBB1"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76D07523" w14:textId="77777777" w:rsidR="007930E4" w:rsidRPr="00735B8B" w:rsidRDefault="007930E4" w:rsidP="00577A10">
      <w:pPr>
        <w:pStyle w:val="ListParagraph"/>
        <w:numPr>
          <w:ilvl w:val="0"/>
          <w:numId w:val="14"/>
        </w:numPr>
        <w:spacing w:before="240" w:line="276" w:lineRule="auto"/>
        <w:ind w:left="567" w:hanging="567"/>
        <w:jc w:val="both"/>
        <w:rPr>
          <w:rFonts w:ascii="Times New Roman" w:hAnsi="Times New Roman" w:cs="Times New Roman"/>
          <w:color w:val="000000" w:themeColor="text1"/>
          <w:lang w:val="en-US"/>
        </w:rPr>
      </w:pPr>
      <w:r w:rsidRPr="00735B8B">
        <w:rPr>
          <w:rFonts w:ascii="Times New Roman" w:hAnsi="Times New Roman" w:cs="Times New Roman"/>
          <w:color w:val="000000" w:themeColor="text1"/>
          <w:sz w:val="22"/>
          <w:szCs w:val="22"/>
          <w:lang w:val="en-US"/>
        </w:rPr>
        <w:t xml:space="preserve">Pre-natal and early-life events have a major impact on the development of NCDs in adults and older people. Early impairment of lung function is a marker of early all-cause systemic morbidity and mortality.  </w:t>
      </w:r>
    </w:p>
    <w:p w14:paraId="362AB6A1" w14:textId="77777777" w:rsidR="007930E4" w:rsidRPr="00735B8B" w:rsidRDefault="007930E4" w:rsidP="00577A10">
      <w:pPr>
        <w:pStyle w:val="ListParagraph"/>
        <w:spacing w:before="240" w:line="276" w:lineRule="auto"/>
        <w:ind w:left="567" w:hanging="567"/>
        <w:jc w:val="both"/>
        <w:rPr>
          <w:rFonts w:ascii="Times New Roman" w:hAnsi="Times New Roman" w:cs="Times New Roman"/>
          <w:color w:val="000000" w:themeColor="text1"/>
          <w:sz w:val="22"/>
          <w:szCs w:val="22"/>
          <w:lang w:val="en-US"/>
        </w:rPr>
      </w:pPr>
    </w:p>
    <w:p w14:paraId="1FACFC28" w14:textId="77777777" w:rsidR="007930E4" w:rsidRPr="00735B8B" w:rsidRDefault="006531F9" w:rsidP="00577A10">
      <w:pPr>
        <w:pStyle w:val="ListParagraph"/>
        <w:numPr>
          <w:ilvl w:val="0"/>
          <w:numId w:val="14"/>
        </w:numPr>
        <w:spacing w:before="240" w:line="276" w:lineRule="auto"/>
        <w:ind w:left="567" w:hanging="567"/>
        <w:jc w:val="both"/>
        <w:rPr>
          <w:rFonts w:ascii="Times New Roman" w:hAnsi="Times New Roman" w:cs="Times New Roman"/>
          <w:color w:val="000000" w:themeColor="text1"/>
          <w:lang w:val="en-US"/>
        </w:rPr>
      </w:pPr>
      <w:r>
        <w:rPr>
          <w:rFonts w:ascii="Times New Roman" w:hAnsi="Times New Roman" w:cs="Times New Roman"/>
          <w:color w:val="000000" w:themeColor="text1"/>
          <w:sz w:val="22"/>
          <w:szCs w:val="22"/>
          <w:lang w:val="en-US"/>
        </w:rPr>
        <w:lastRenderedPageBreak/>
        <w:t xml:space="preserve">Smoking is the most important risk factor for CRDs.  </w:t>
      </w:r>
      <w:r w:rsidR="007930E4" w:rsidRPr="00735B8B">
        <w:rPr>
          <w:rFonts w:ascii="Times New Roman" w:hAnsi="Times New Roman" w:cs="Times New Roman"/>
          <w:color w:val="000000" w:themeColor="text1"/>
          <w:sz w:val="22"/>
          <w:szCs w:val="22"/>
          <w:lang w:val="en-US"/>
        </w:rPr>
        <w:t xml:space="preserve">Indoor and outdoor air pollution are other important risk factors of increasing importance. </w:t>
      </w:r>
      <w:r w:rsidRPr="00735B8B">
        <w:rPr>
          <w:rFonts w:ascii="Times New Roman" w:hAnsi="Times New Roman" w:cs="Times New Roman"/>
          <w:color w:val="000000" w:themeColor="text1"/>
          <w:sz w:val="22"/>
          <w:szCs w:val="22"/>
          <w:lang w:val="en-US"/>
        </w:rPr>
        <w:t xml:space="preserve">Allergens are of importance in rhinitis and asthma. </w:t>
      </w:r>
      <w:r w:rsidR="007930E4" w:rsidRPr="00735B8B">
        <w:rPr>
          <w:rFonts w:ascii="Times New Roman" w:hAnsi="Times New Roman" w:cs="Times New Roman"/>
          <w:color w:val="000000" w:themeColor="text1"/>
          <w:sz w:val="22"/>
          <w:szCs w:val="22"/>
          <w:lang w:val="en-US"/>
        </w:rPr>
        <w:t>Moreover, these risk factors can interact to worsen CRDs and induce exacerbations</w:t>
      </w:r>
      <w:r w:rsidR="007930E4" w:rsidRPr="00735B8B">
        <w:rPr>
          <w:rFonts w:ascii="Times New Roman" w:hAnsi="Times New Roman" w:cs="Times New Roman"/>
          <w:color w:val="000000" w:themeColor="text1"/>
          <w:lang w:val="en-US"/>
        </w:rPr>
        <w:t xml:space="preserve">. </w:t>
      </w:r>
    </w:p>
    <w:p w14:paraId="4A5250D0" w14:textId="77777777" w:rsidR="007930E4" w:rsidRPr="00735B8B" w:rsidRDefault="007930E4" w:rsidP="00577A10">
      <w:pPr>
        <w:pStyle w:val="ListParagraph"/>
        <w:spacing w:before="240" w:line="276" w:lineRule="auto"/>
        <w:ind w:left="567" w:hanging="567"/>
        <w:jc w:val="both"/>
        <w:rPr>
          <w:rFonts w:ascii="Times New Roman" w:hAnsi="Times New Roman" w:cs="Times New Roman"/>
          <w:color w:val="000000" w:themeColor="text1"/>
          <w:lang w:val="en-US"/>
        </w:rPr>
      </w:pPr>
    </w:p>
    <w:p w14:paraId="52F323F0" w14:textId="77777777" w:rsidR="007930E4" w:rsidRPr="00735B8B" w:rsidRDefault="007930E4" w:rsidP="00356CDA">
      <w:pPr>
        <w:pStyle w:val="ListParagraph"/>
        <w:numPr>
          <w:ilvl w:val="0"/>
          <w:numId w:val="13"/>
        </w:numPr>
        <w:spacing w:after="160" w:line="259" w:lineRule="auto"/>
        <w:ind w:left="426" w:hanging="426"/>
        <w:jc w:val="both"/>
        <w:rPr>
          <w:rFonts w:cs="Times New Roman"/>
          <w:b/>
          <w:color w:val="000000" w:themeColor="text1"/>
          <w:lang w:val="en-US"/>
        </w:rPr>
      </w:pPr>
      <w:bookmarkStart w:id="53" w:name="_Hlk508272213"/>
      <w:r w:rsidRPr="00735B8B">
        <w:rPr>
          <w:rFonts w:cs="Times New Roman"/>
          <w:b/>
          <w:color w:val="000000" w:themeColor="text1"/>
          <w:lang w:val="en-US"/>
        </w:rPr>
        <w:t>Prevention, control and self-management of CRDs</w:t>
      </w:r>
    </w:p>
    <w:bookmarkEnd w:id="53"/>
    <w:p w14:paraId="54B68900" w14:textId="77777777" w:rsidR="007930E4" w:rsidRPr="00735B8B" w:rsidRDefault="007930E4" w:rsidP="00577A10">
      <w:pPr>
        <w:pStyle w:val="ListParagraph"/>
        <w:ind w:left="567" w:hanging="567"/>
        <w:jc w:val="both"/>
        <w:rPr>
          <w:rFonts w:ascii="Times New Roman" w:hAnsi="Times New Roman" w:cs="Times New Roman"/>
          <w:b/>
          <w:color w:val="000000" w:themeColor="text1"/>
          <w:lang w:val="en-US"/>
        </w:rPr>
      </w:pPr>
    </w:p>
    <w:p w14:paraId="79B2A488"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NCD prevention and control could be considered sequentially before the disease has been identified (</w:t>
      </w:r>
      <w:proofErr w:type="spellStart"/>
      <w:r w:rsidRPr="00735B8B">
        <w:rPr>
          <w:rFonts w:ascii="Times New Roman" w:hAnsi="Times New Roman" w:cs="Times New Roman"/>
          <w:color w:val="000000" w:themeColor="text1"/>
          <w:sz w:val="22"/>
          <w:szCs w:val="22"/>
          <w:lang w:val="en-US"/>
        </w:rPr>
        <w:t>i</w:t>
      </w:r>
      <w:proofErr w:type="spellEnd"/>
      <w:r w:rsidRPr="00735B8B">
        <w:rPr>
          <w:rFonts w:ascii="Times New Roman" w:hAnsi="Times New Roman" w:cs="Times New Roman"/>
          <w:color w:val="000000" w:themeColor="text1"/>
          <w:sz w:val="22"/>
          <w:szCs w:val="22"/>
          <w:lang w:val="en-US"/>
        </w:rPr>
        <w:t>) to prevent its onset (health promotion and primary prevention), and (ii) after its onset, to better control and prevent its short- and long-term consequences (secondary and tertiary prevention and control).</w:t>
      </w:r>
    </w:p>
    <w:p w14:paraId="555EE5F3"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34A86E86"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 xml:space="preserve">Tobacco smoking </w:t>
      </w:r>
      <w:r w:rsidRPr="00735B8B">
        <w:rPr>
          <w:rFonts w:ascii="Times New Roman" w:hAnsi="Times New Roman" w:cs="Times New Roman"/>
          <w:color w:val="000000" w:themeColor="text1"/>
          <w:lang w:val="en-US"/>
        </w:rPr>
        <w:t>is</w:t>
      </w:r>
      <w:r w:rsidRPr="00735B8B">
        <w:rPr>
          <w:rFonts w:ascii="Times New Roman" w:hAnsi="Times New Roman" w:cs="Times New Roman"/>
          <w:color w:val="000000" w:themeColor="text1"/>
          <w:sz w:val="22"/>
          <w:szCs w:val="22"/>
          <w:lang w:val="en-US"/>
        </w:rPr>
        <w:t xml:space="preserve"> the best identified risk factor for many NCDs including CRDs. </w:t>
      </w:r>
    </w:p>
    <w:p w14:paraId="3CA4DCF4"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1BBD410D"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Health promotion and prevention should start at conception and be steadily continued across the life cycle for healthy lungs and active and healthy ageing.</w:t>
      </w:r>
    </w:p>
    <w:p w14:paraId="46756358"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2070F5B8"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A large number of CRD patients do not consult physicians because they think their symptoms are trivial. However, CRDs</w:t>
      </w:r>
      <w:r w:rsidR="00B2316A" w:rsidRPr="00735B8B">
        <w:rPr>
          <w:rFonts w:ascii="Times New Roman" w:hAnsi="Times New Roman" w:cs="Times New Roman"/>
          <w:color w:val="000000" w:themeColor="text1"/>
          <w:sz w:val="22"/>
          <w:szCs w:val="22"/>
          <w:lang w:val="en-US"/>
        </w:rPr>
        <w:t>,</w:t>
      </w:r>
      <w:r w:rsidRPr="00735B8B">
        <w:rPr>
          <w:rFonts w:ascii="Times New Roman" w:hAnsi="Times New Roman" w:cs="Times New Roman"/>
          <w:color w:val="000000" w:themeColor="text1"/>
          <w:sz w:val="22"/>
          <w:szCs w:val="22"/>
          <w:lang w:val="en-US"/>
        </w:rPr>
        <w:t xml:space="preserve"> including rhinitis and asthma</w:t>
      </w:r>
      <w:r w:rsidR="00B2316A" w:rsidRPr="00735B8B">
        <w:rPr>
          <w:rFonts w:ascii="Times New Roman" w:hAnsi="Times New Roman" w:cs="Times New Roman"/>
          <w:color w:val="000000" w:themeColor="text1"/>
          <w:sz w:val="22"/>
          <w:szCs w:val="22"/>
          <w:lang w:val="en-US"/>
        </w:rPr>
        <w:t>,</w:t>
      </w:r>
      <w:r w:rsidRPr="00735B8B">
        <w:rPr>
          <w:rFonts w:ascii="Times New Roman" w:hAnsi="Times New Roman" w:cs="Times New Roman"/>
          <w:color w:val="000000" w:themeColor="text1"/>
          <w:sz w:val="22"/>
          <w:szCs w:val="22"/>
          <w:lang w:val="en-US"/>
        </w:rPr>
        <w:t xml:space="preserve"> negatively impact social life, school and work productivity.</w:t>
      </w:r>
      <w:r w:rsidRPr="00735B8B">
        <w:rPr>
          <w:rFonts w:ascii="Times New Roman" w:hAnsi="Times New Roman" w:cs="Times New Roman"/>
          <w:color w:val="000000" w:themeColor="text1"/>
          <w:lang w:val="en-US"/>
        </w:rPr>
        <w:t xml:space="preserve">  </w:t>
      </w:r>
    </w:p>
    <w:p w14:paraId="288F6A03"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20E2CA96" w14:textId="1C28C9AF" w:rsidR="007930E4" w:rsidRPr="00735B8B" w:rsidRDefault="00B2316A"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Many rhinitis patients use over-the-</w:t>
      </w:r>
      <w:r w:rsidR="007930E4" w:rsidRPr="00735B8B">
        <w:rPr>
          <w:rFonts w:ascii="Times New Roman" w:hAnsi="Times New Roman" w:cs="Times New Roman"/>
          <w:color w:val="000000" w:themeColor="text1"/>
          <w:sz w:val="22"/>
          <w:szCs w:val="22"/>
          <w:lang w:val="en-US"/>
        </w:rPr>
        <w:t xml:space="preserve">counter (OTC) drugs and only a fraction have had a medical consultation. The vast majority of patients who visit </w:t>
      </w:r>
      <w:ins w:id="54" w:author="anna Bedbrook" w:date="2018-05-17T14:13:00Z">
        <w:r w:rsidR="00B607A7">
          <w:rPr>
            <w:rFonts w:ascii="Times New Roman" w:hAnsi="Times New Roman" w:cs="Times New Roman"/>
            <w:color w:val="000000" w:themeColor="text1"/>
            <w:sz w:val="22"/>
            <w:szCs w:val="22"/>
            <w:lang w:val="en-US"/>
          </w:rPr>
          <w:t>g</w:t>
        </w:r>
      </w:ins>
      <w:del w:id="55" w:author="anna Bedbrook" w:date="2018-05-17T14:13:00Z">
        <w:r w:rsidR="007930E4" w:rsidRPr="00735B8B" w:rsidDel="00B607A7">
          <w:rPr>
            <w:rFonts w:ascii="Times New Roman" w:hAnsi="Times New Roman" w:cs="Times New Roman"/>
            <w:color w:val="000000" w:themeColor="text1"/>
            <w:sz w:val="22"/>
            <w:szCs w:val="22"/>
            <w:lang w:val="en-US"/>
          </w:rPr>
          <w:delText>G</w:delText>
        </w:r>
      </w:del>
      <w:r w:rsidR="007930E4" w:rsidRPr="00735B8B">
        <w:rPr>
          <w:rFonts w:ascii="Times New Roman" w:hAnsi="Times New Roman" w:cs="Times New Roman"/>
          <w:color w:val="000000" w:themeColor="text1"/>
          <w:sz w:val="22"/>
          <w:szCs w:val="22"/>
          <w:lang w:val="en-US"/>
        </w:rPr>
        <w:t xml:space="preserve">eneral </w:t>
      </w:r>
      <w:ins w:id="56" w:author="anna Bedbrook" w:date="2018-05-17T14:13:00Z">
        <w:r w:rsidR="00B607A7">
          <w:rPr>
            <w:rFonts w:ascii="Times New Roman" w:hAnsi="Times New Roman" w:cs="Times New Roman"/>
            <w:color w:val="000000" w:themeColor="text1"/>
            <w:sz w:val="22"/>
            <w:szCs w:val="22"/>
            <w:lang w:val="en-US"/>
          </w:rPr>
          <w:t>p</w:t>
        </w:r>
      </w:ins>
      <w:del w:id="57" w:author="anna Bedbrook" w:date="2018-05-17T14:13:00Z">
        <w:r w:rsidR="007930E4" w:rsidRPr="00735B8B" w:rsidDel="00B607A7">
          <w:rPr>
            <w:rFonts w:ascii="Times New Roman" w:hAnsi="Times New Roman" w:cs="Times New Roman"/>
            <w:color w:val="000000" w:themeColor="text1"/>
            <w:sz w:val="22"/>
            <w:szCs w:val="22"/>
            <w:lang w:val="en-US"/>
          </w:rPr>
          <w:delText>P</w:delText>
        </w:r>
      </w:del>
      <w:r w:rsidR="007930E4" w:rsidRPr="00735B8B">
        <w:rPr>
          <w:rFonts w:ascii="Times New Roman" w:hAnsi="Times New Roman" w:cs="Times New Roman"/>
          <w:color w:val="000000" w:themeColor="text1"/>
          <w:sz w:val="22"/>
          <w:szCs w:val="22"/>
          <w:lang w:val="en-US"/>
        </w:rPr>
        <w:t>ractitioners or specialists have moderate/severe rhinitis.</w:t>
      </w:r>
    </w:p>
    <w:p w14:paraId="378299A2"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284CBE16" w14:textId="3D57C84F"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hAnsi="Times New Roman" w:cs="Times New Roman"/>
          <w:color w:val="000000" w:themeColor="text1"/>
          <w:sz w:val="22"/>
          <w:szCs w:val="22"/>
          <w:lang w:val="en-US"/>
        </w:rPr>
        <w:t>Thus, Integrated Care Pathways should consider a multi-disciplinary approach including physicians, pharmacists and other health care personnel as proposed by AIRWAYS ICPs</w:t>
      </w:r>
      <w:ins w:id="58" w:author="anna Bedbrook" w:date="2018-05-17T14:14:00Z">
        <w:r w:rsidR="00B607A7">
          <w:rPr>
            <w:rFonts w:ascii="Times New Roman" w:hAnsi="Times New Roman" w:cs="Times New Roman"/>
            <w:color w:val="000000" w:themeColor="text1"/>
            <w:sz w:val="22"/>
            <w:szCs w:val="22"/>
            <w:lang w:val="en-US"/>
          </w:rPr>
          <w:t>.</w:t>
        </w:r>
      </w:ins>
      <w:del w:id="59" w:author="anna Bedbrook" w:date="2018-05-17T14:14:00Z">
        <w:r w:rsidRPr="00735B8B" w:rsidDel="00B607A7">
          <w:rPr>
            <w:rFonts w:ascii="Times New Roman" w:hAnsi="Times New Roman" w:cs="Times New Roman"/>
            <w:color w:val="000000" w:themeColor="text1"/>
            <w:sz w:val="22"/>
            <w:szCs w:val="22"/>
            <w:lang w:val="en-US"/>
          </w:rPr>
          <w:delText>,</w:delText>
        </w:r>
      </w:del>
      <w:r w:rsidRPr="00735B8B">
        <w:rPr>
          <w:rFonts w:ascii="Times New Roman" w:hAnsi="Times New Roman" w:cs="Times New Roman"/>
          <w:color w:val="000000" w:themeColor="text1"/>
          <w:sz w:val="22"/>
          <w:szCs w:val="22"/>
          <w:lang w:val="en-US"/>
        </w:rPr>
        <w:t xml:space="preserve"> </w:t>
      </w:r>
      <w:del w:id="60" w:author="anna Bedbrook" w:date="2018-05-17T14:14:00Z">
        <w:r w:rsidRPr="00735B8B" w:rsidDel="00B607A7">
          <w:rPr>
            <w:rFonts w:ascii="Times New Roman" w:hAnsi="Times New Roman" w:cs="Times New Roman"/>
            <w:color w:val="000000" w:themeColor="text1"/>
            <w:sz w:val="22"/>
            <w:szCs w:val="22"/>
            <w:lang w:val="en-US"/>
          </w:rPr>
          <w:delText xml:space="preserve">using </w:delText>
        </w:r>
      </w:del>
      <w:ins w:id="61" w:author="anna Bedbrook" w:date="2018-05-17T14:14:00Z">
        <w:r w:rsidR="00B607A7">
          <w:rPr>
            <w:rFonts w:ascii="Times New Roman" w:hAnsi="Times New Roman" w:cs="Times New Roman"/>
            <w:color w:val="000000" w:themeColor="text1"/>
            <w:sz w:val="22"/>
            <w:szCs w:val="22"/>
            <w:lang w:val="en-US"/>
          </w:rPr>
          <w:t>S</w:t>
        </w:r>
      </w:ins>
      <w:del w:id="62" w:author="anna Bedbrook" w:date="2018-05-17T14:14:00Z">
        <w:r w:rsidRPr="00735B8B" w:rsidDel="00B607A7">
          <w:rPr>
            <w:rFonts w:ascii="Times New Roman" w:hAnsi="Times New Roman" w:cs="Times New Roman"/>
            <w:color w:val="000000" w:themeColor="text1"/>
            <w:sz w:val="22"/>
            <w:szCs w:val="22"/>
            <w:lang w:val="en-US"/>
          </w:rPr>
          <w:delText>s</w:delText>
        </w:r>
      </w:del>
      <w:r w:rsidRPr="00735B8B">
        <w:rPr>
          <w:rFonts w:ascii="Times New Roman" w:hAnsi="Times New Roman" w:cs="Times New Roman"/>
          <w:color w:val="000000" w:themeColor="text1"/>
          <w:sz w:val="22"/>
          <w:szCs w:val="22"/>
          <w:lang w:val="en-US"/>
        </w:rPr>
        <w:t>elf-medication</w:t>
      </w:r>
      <w:ins w:id="63" w:author="anna Bedbrook" w:date="2018-05-17T14:14:00Z">
        <w:r w:rsidR="00B607A7">
          <w:rPr>
            <w:rFonts w:ascii="Times New Roman" w:hAnsi="Times New Roman" w:cs="Times New Roman"/>
            <w:color w:val="000000" w:themeColor="text1"/>
            <w:sz w:val="22"/>
            <w:szCs w:val="22"/>
            <w:lang w:val="en-US"/>
          </w:rPr>
          <w:t xml:space="preserve"> and </w:t>
        </w:r>
      </w:ins>
      <w:del w:id="64" w:author="anna Bedbrook" w:date="2018-05-17T14:14:00Z">
        <w:r w:rsidRPr="00735B8B" w:rsidDel="00B607A7">
          <w:rPr>
            <w:rFonts w:ascii="Times New Roman" w:hAnsi="Times New Roman" w:cs="Times New Roman"/>
            <w:color w:val="000000" w:themeColor="text1"/>
            <w:sz w:val="22"/>
            <w:szCs w:val="22"/>
            <w:lang w:val="en-US"/>
          </w:rPr>
          <w:delText xml:space="preserve">, </w:delText>
        </w:r>
      </w:del>
      <w:r w:rsidRPr="00735B8B">
        <w:rPr>
          <w:rFonts w:ascii="Times New Roman" w:hAnsi="Times New Roman" w:cs="Times New Roman"/>
          <w:color w:val="000000" w:themeColor="text1"/>
          <w:sz w:val="22"/>
          <w:szCs w:val="22"/>
          <w:lang w:val="en-US"/>
        </w:rPr>
        <w:t xml:space="preserve">shared decision making (SDM) </w:t>
      </w:r>
      <w:ins w:id="65" w:author="anna Bedbrook" w:date="2018-05-17T14:14:00Z">
        <w:r w:rsidR="00B607A7">
          <w:rPr>
            <w:rFonts w:ascii="Times New Roman" w:hAnsi="Times New Roman" w:cs="Times New Roman"/>
            <w:color w:val="000000" w:themeColor="text1"/>
            <w:sz w:val="22"/>
            <w:szCs w:val="22"/>
            <w:lang w:val="en-US"/>
          </w:rPr>
          <w:t xml:space="preserve">should be used as well as </w:t>
        </w:r>
      </w:ins>
      <w:del w:id="66" w:author="anna Bedbrook" w:date="2018-05-17T14:14:00Z">
        <w:r w:rsidRPr="00735B8B" w:rsidDel="00B607A7">
          <w:rPr>
            <w:rFonts w:ascii="Times New Roman" w:hAnsi="Times New Roman" w:cs="Times New Roman"/>
            <w:color w:val="000000" w:themeColor="text1"/>
            <w:sz w:val="22"/>
            <w:szCs w:val="22"/>
            <w:lang w:val="en-US"/>
          </w:rPr>
          <w:delText xml:space="preserve">and </w:delText>
        </w:r>
      </w:del>
      <w:r w:rsidRPr="00735B8B">
        <w:rPr>
          <w:rFonts w:ascii="Times New Roman" w:hAnsi="Times New Roman" w:cs="Times New Roman"/>
          <w:color w:val="000000" w:themeColor="text1"/>
          <w:sz w:val="22"/>
          <w:szCs w:val="22"/>
          <w:lang w:val="en-US"/>
        </w:rPr>
        <w:t xml:space="preserve">new-generation guidelines including messaging for increased adherence and information on aerobiology and air pollution.  </w:t>
      </w:r>
    </w:p>
    <w:p w14:paraId="23250A7D"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5F103599"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eastAsia="Times New Roman" w:hAnsi="Times New Roman" w:cs="Times New Roman"/>
          <w:color w:val="000000" w:themeColor="text1"/>
          <w:shd w:val="clear" w:color="auto" w:fill="FFFFFF"/>
          <w:lang w:val="en-US" w:eastAsia="fr-FR"/>
        </w:rPr>
        <w:t>CRDs require a long-term approach with emphasis on patient empowerment and appropriate support services stressing the importance of health literacy</w:t>
      </w:r>
      <w:r w:rsidRPr="00735B8B">
        <w:rPr>
          <w:rFonts w:ascii="Times New Roman" w:eastAsia="Calibri" w:hAnsi="Times New Roman" w:cs="Times New Roman"/>
          <w:color w:val="000000" w:themeColor="text1"/>
          <w:shd w:val="clear" w:color="auto" w:fill="FFFFFF"/>
          <w:lang w:val="en-US"/>
        </w:rPr>
        <w:t xml:space="preserve">. </w:t>
      </w:r>
    </w:p>
    <w:p w14:paraId="0BE526C5" w14:textId="77777777" w:rsidR="007930E4" w:rsidRPr="00735B8B" w:rsidRDefault="007930E4" w:rsidP="00577A10">
      <w:pPr>
        <w:pStyle w:val="ListParagraph"/>
        <w:ind w:left="567" w:hanging="567"/>
        <w:jc w:val="both"/>
        <w:rPr>
          <w:rFonts w:ascii="Times New Roman" w:eastAsia="Calibri" w:hAnsi="Times New Roman" w:cs="Times New Roman"/>
          <w:color w:val="000000" w:themeColor="text1"/>
          <w:shd w:val="clear" w:color="auto" w:fill="FFFFFF"/>
          <w:lang w:val="en-US"/>
        </w:rPr>
      </w:pPr>
    </w:p>
    <w:p w14:paraId="710D1487"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eastAsia="Calibri" w:hAnsi="Times New Roman" w:cs="Times New Roman"/>
          <w:color w:val="000000" w:themeColor="text1"/>
          <w:shd w:val="clear" w:color="auto" w:fill="FFFFFF"/>
          <w:lang w:val="en-US"/>
        </w:rPr>
        <w:t>Sel</w:t>
      </w:r>
      <w:r w:rsidRPr="00735B8B">
        <w:rPr>
          <w:rFonts w:ascii="Times New Roman" w:eastAsia="Calibri" w:hAnsi="Times New Roman" w:cs="Times New Roman"/>
          <w:bCs/>
          <w:color w:val="000000" w:themeColor="text1"/>
          <w:lang w:val="en-US"/>
        </w:rPr>
        <w:t>f-care</w:t>
      </w:r>
      <w:r w:rsidRPr="00735B8B">
        <w:rPr>
          <w:rFonts w:ascii="Times New Roman" w:eastAsia="Times New Roman" w:hAnsi="Times New Roman" w:cs="Times New Roman"/>
          <w:color w:val="000000" w:themeColor="text1"/>
          <w:shd w:val="clear" w:color="auto" w:fill="FFFFFF"/>
          <w:lang w:val="en-US"/>
        </w:rPr>
        <w:t> </w:t>
      </w:r>
      <w:r w:rsidRPr="00735B8B">
        <w:rPr>
          <w:rFonts w:ascii="Times New Roman" w:eastAsia="Calibri" w:hAnsi="Times New Roman" w:cs="Times New Roman"/>
          <w:color w:val="000000" w:themeColor="text1"/>
          <w:shd w:val="clear" w:color="auto" w:fill="FFFFFF"/>
          <w:lang w:val="en-US"/>
        </w:rPr>
        <w:t>is any necessary human regulatory function which is under</w:t>
      </w:r>
      <w:r w:rsidRPr="00735B8B">
        <w:rPr>
          <w:rFonts w:ascii="Times New Roman" w:eastAsia="Times New Roman" w:hAnsi="Times New Roman" w:cs="Times New Roman"/>
          <w:color w:val="000000" w:themeColor="text1"/>
          <w:shd w:val="clear" w:color="auto" w:fill="FFFFFF"/>
          <w:lang w:val="en-US"/>
        </w:rPr>
        <w:t> </w:t>
      </w:r>
      <w:r w:rsidR="0018363E">
        <w:fldChar w:fldCharType="begin"/>
      </w:r>
      <w:r w:rsidR="0018363E" w:rsidRPr="0018363E">
        <w:rPr>
          <w:lang w:val="en-US"/>
          <w:rPrChange w:id="67" w:author="anna Bedbrook" w:date="2018-05-17T14:02:00Z">
            <w:rPr/>
          </w:rPrChange>
        </w:rPr>
        <w:instrText xml:space="preserve"> HYPERLINK "https://en.wikipedia.org/wiki/Individual" \o "Individual" </w:instrText>
      </w:r>
      <w:r w:rsidR="0018363E">
        <w:fldChar w:fldCharType="separate"/>
      </w:r>
      <w:r w:rsidRPr="00735B8B">
        <w:rPr>
          <w:rFonts w:ascii="Times New Roman" w:eastAsia="Times New Roman" w:hAnsi="Times New Roman" w:cs="Times New Roman"/>
          <w:color w:val="000000" w:themeColor="text1"/>
          <w:lang w:val="en-US"/>
        </w:rPr>
        <w:t>individual</w:t>
      </w:r>
      <w:r w:rsidR="0018363E">
        <w:rPr>
          <w:rFonts w:ascii="Times New Roman" w:eastAsia="Times New Roman" w:hAnsi="Times New Roman" w:cs="Times New Roman"/>
          <w:color w:val="000000" w:themeColor="text1"/>
          <w:lang w:val="en-US"/>
        </w:rPr>
        <w:fldChar w:fldCharType="end"/>
      </w:r>
      <w:r w:rsidRPr="00735B8B">
        <w:rPr>
          <w:rFonts w:ascii="Times New Roman" w:eastAsia="Times New Roman" w:hAnsi="Times New Roman" w:cs="Times New Roman"/>
          <w:color w:val="000000" w:themeColor="text1"/>
          <w:shd w:val="clear" w:color="auto" w:fill="FFFFFF"/>
          <w:lang w:val="en-US"/>
        </w:rPr>
        <w:t> </w:t>
      </w:r>
      <w:r w:rsidRPr="00735B8B">
        <w:rPr>
          <w:rFonts w:ascii="Times New Roman" w:eastAsia="Calibri" w:hAnsi="Times New Roman" w:cs="Times New Roman"/>
          <w:color w:val="000000" w:themeColor="text1"/>
          <w:shd w:val="clear" w:color="auto" w:fill="FFFFFF"/>
          <w:lang w:val="en-US"/>
        </w:rPr>
        <w:t>control, deliberate and self-initiated.</w:t>
      </w:r>
    </w:p>
    <w:p w14:paraId="1DD96B64"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38F9A7FB" w14:textId="77777777" w:rsidR="007930E4" w:rsidRPr="00735B8B" w:rsidRDefault="007930E4"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sidRPr="00735B8B">
        <w:rPr>
          <w:rFonts w:ascii="Times New Roman" w:eastAsia="Calibri" w:hAnsi="Times New Roman" w:cs="Times New Roman"/>
          <w:bCs/>
          <w:color w:val="000000" w:themeColor="text1"/>
          <w:lang w:val="en-US"/>
        </w:rPr>
        <w:t>In shared decision making (SDM)</w:t>
      </w:r>
      <w:r w:rsidRPr="00735B8B">
        <w:rPr>
          <w:rFonts w:ascii="Times New Roman" w:eastAsia="Calibri" w:hAnsi="Times New Roman" w:cs="Times New Roman"/>
          <w:color w:val="000000" w:themeColor="text1"/>
          <w:lang w:val="en-US"/>
        </w:rPr>
        <w:t xml:space="preserve">, both the patient and the physician contribute to the medical decision-making process, placing the patient at the </w:t>
      </w:r>
      <w:proofErr w:type="spellStart"/>
      <w:r w:rsidRPr="00735B8B">
        <w:rPr>
          <w:rFonts w:ascii="Times New Roman" w:eastAsia="Calibri" w:hAnsi="Times New Roman" w:cs="Times New Roman"/>
          <w:color w:val="000000" w:themeColor="text1"/>
          <w:lang w:val="en-US"/>
        </w:rPr>
        <w:t>centre</w:t>
      </w:r>
      <w:proofErr w:type="spellEnd"/>
      <w:r w:rsidRPr="00735B8B">
        <w:rPr>
          <w:rFonts w:ascii="Times New Roman" w:eastAsia="Calibri" w:hAnsi="Times New Roman" w:cs="Times New Roman"/>
          <w:color w:val="000000" w:themeColor="text1"/>
          <w:lang w:val="en-US"/>
        </w:rPr>
        <w:t xml:space="preserve"> of the decision.</w:t>
      </w:r>
      <w:r w:rsidRPr="00242455">
        <w:rPr>
          <w:rFonts w:ascii="Times New Roman" w:hAnsi="Times New Roman" w:cs="Times New Roman"/>
          <w:color w:val="000000" w:themeColor="text1"/>
          <w:lang w:val="en-US"/>
        </w:rPr>
        <w:t xml:space="preserve"> Physicians explain treatments and alternatives to patients who can then choose the treatment option that best aligns with personal beliefs and goals </w:t>
      </w:r>
      <w:r w:rsidR="00365334">
        <w:rPr>
          <w:rFonts w:ascii="Times New Roman" w:hAnsi="Times New Roman" w:cs="Times New Roman"/>
          <w:color w:val="000000" w:themeColor="text1"/>
          <w:lang w:val="en-US"/>
        </w:rPr>
        <w:t>and consider</w:t>
      </w:r>
      <w:r w:rsidRPr="00242455">
        <w:rPr>
          <w:rFonts w:ascii="Times New Roman" w:hAnsi="Times New Roman" w:cs="Times New Roman"/>
          <w:color w:val="000000" w:themeColor="text1"/>
          <w:lang w:val="en-US"/>
        </w:rPr>
        <w:t xml:space="preserve"> the benefits and risks.</w:t>
      </w:r>
    </w:p>
    <w:p w14:paraId="5CAE1B0E" w14:textId="77777777" w:rsidR="007930E4" w:rsidRPr="00B607A7" w:rsidRDefault="007930E4" w:rsidP="00577A10">
      <w:pPr>
        <w:pStyle w:val="NormalWeb"/>
        <w:numPr>
          <w:ilvl w:val="0"/>
          <w:numId w:val="14"/>
        </w:numPr>
        <w:spacing w:before="240" w:beforeAutospacing="0" w:after="0" w:afterAutospacing="0" w:line="276" w:lineRule="auto"/>
        <w:ind w:left="567" w:hanging="567"/>
        <w:jc w:val="both"/>
        <w:rPr>
          <w:rFonts w:ascii="Times New Roman" w:hAnsi="Times New Roman"/>
          <w:color w:val="000000" w:themeColor="text1"/>
          <w:sz w:val="24"/>
          <w:szCs w:val="24"/>
          <w:u w:color="262626"/>
          <w:lang w:val="en-GB"/>
          <w:rPrChange w:id="68" w:author="anna Bedbrook" w:date="2018-05-17T14:14:00Z">
            <w:rPr>
              <w:rFonts w:ascii="Times New Roman" w:hAnsi="Times New Roman"/>
              <w:color w:val="000000" w:themeColor="text1"/>
              <w:sz w:val="22"/>
              <w:szCs w:val="22"/>
              <w:u w:color="262626"/>
              <w:lang w:val="en-GB"/>
            </w:rPr>
          </w:rPrChange>
        </w:rPr>
      </w:pPr>
      <w:r w:rsidRPr="00B607A7">
        <w:rPr>
          <w:rFonts w:ascii="Times New Roman" w:hAnsi="Times New Roman"/>
          <w:color w:val="000000" w:themeColor="text1"/>
          <w:sz w:val="24"/>
          <w:szCs w:val="24"/>
          <w:lang w:val="en-GB"/>
          <w:rPrChange w:id="69" w:author="anna Bedbrook" w:date="2018-05-17T14:14:00Z">
            <w:rPr>
              <w:rFonts w:ascii="Times New Roman" w:hAnsi="Times New Roman"/>
              <w:color w:val="000000" w:themeColor="text1"/>
              <w:sz w:val="22"/>
              <w:szCs w:val="22"/>
              <w:lang w:val="en-GB"/>
            </w:rPr>
          </w:rPrChange>
        </w:rPr>
        <w:t xml:space="preserve">The potential for </w:t>
      </w:r>
      <w:proofErr w:type="spellStart"/>
      <w:r w:rsidRPr="00B607A7">
        <w:rPr>
          <w:rFonts w:ascii="Times New Roman" w:hAnsi="Times New Roman"/>
          <w:color w:val="000000" w:themeColor="text1"/>
          <w:sz w:val="24"/>
          <w:szCs w:val="24"/>
          <w:lang w:val="en-GB"/>
          <w:rPrChange w:id="70" w:author="anna Bedbrook" w:date="2018-05-17T14:14:00Z">
            <w:rPr>
              <w:rFonts w:ascii="Times New Roman" w:hAnsi="Times New Roman"/>
              <w:color w:val="000000" w:themeColor="text1"/>
              <w:sz w:val="22"/>
              <w:szCs w:val="22"/>
              <w:lang w:val="en-GB"/>
            </w:rPr>
          </w:rPrChange>
        </w:rPr>
        <w:t>mHealth</w:t>
      </w:r>
      <w:proofErr w:type="spellEnd"/>
      <w:r w:rsidRPr="00B607A7">
        <w:rPr>
          <w:rFonts w:ascii="Times New Roman" w:hAnsi="Times New Roman"/>
          <w:color w:val="000000" w:themeColor="text1"/>
          <w:sz w:val="24"/>
          <w:szCs w:val="24"/>
          <w:lang w:val="en-GB"/>
          <w:rPrChange w:id="71" w:author="anna Bedbrook" w:date="2018-05-17T14:14:00Z">
            <w:rPr>
              <w:rFonts w:ascii="Times New Roman" w:hAnsi="Times New Roman"/>
              <w:color w:val="000000" w:themeColor="text1"/>
              <w:sz w:val="22"/>
              <w:szCs w:val="22"/>
              <w:lang w:val="en-GB"/>
            </w:rPr>
          </w:rPrChange>
        </w:rPr>
        <w:t xml:space="preserve"> in CRDs is enormous but </w:t>
      </w:r>
      <w:r w:rsidRPr="00B607A7">
        <w:rPr>
          <w:rFonts w:ascii="Times New Roman" w:hAnsi="Times New Roman"/>
          <w:color w:val="000000" w:themeColor="text1"/>
          <w:sz w:val="24"/>
          <w:szCs w:val="24"/>
          <w:u w:color="262626"/>
          <w:lang w:val="en-GB"/>
          <w:rPrChange w:id="72" w:author="anna Bedbrook" w:date="2018-05-17T14:14:00Z">
            <w:rPr>
              <w:rFonts w:ascii="Times New Roman" w:hAnsi="Times New Roman"/>
              <w:color w:val="000000" w:themeColor="text1"/>
              <w:sz w:val="22"/>
              <w:szCs w:val="22"/>
              <w:u w:color="262626"/>
              <w:lang w:val="en-GB"/>
            </w:rPr>
          </w:rPrChange>
        </w:rPr>
        <w:t xml:space="preserve">implementing Information and Communication Technology (ICT) innovations may also have adverse consequences. It is therefore important to test applicability in each individual situation. </w:t>
      </w:r>
    </w:p>
    <w:p w14:paraId="1E50BDE2" w14:textId="77777777" w:rsidR="007930E4" w:rsidRPr="00735B8B" w:rsidRDefault="007930E4" w:rsidP="00577A10">
      <w:pPr>
        <w:pStyle w:val="ListParagraph"/>
        <w:ind w:left="567" w:hanging="567"/>
        <w:jc w:val="both"/>
        <w:rPr>
          <w:rFonts w:ascii="Times New Roman" w:hAnsi="Times New Roman" w:cs="Times New Roman"/>
          <w:color w:val="000000" w:themeColor="text1"/>
          <w:u w:color="262626"/>
          <w:lang w:val="en-US"/>
        </w:rPr>
      </w:pPr>
    </w:p>
    <w:p w14:paraId="1A9139C1" w14:textId="77777777" w:rsidR="007930E4" w:rsidRPr="00735B8B" w:rsidRDefault="007930E4" w:rsidP="00577A10">
      <w:pPr>
        <w:pStyle w:val="ListParagraph"/>
        <w:numPr>
          <w:ilvl w:val="0"/>
          <w:numId w:val="14"/>
        </w:numPr>
        <w:spacing w:after="160" w:line="259" w:lineRule="auto"/>
        <w:ind w:left="567" w:hanging="567"/>
        <w:jc w:val="both"/>
        <w:rPr>
          <w:rFonts w:ascii="Times New Roman" w:eastAsiaTheme="minorEastAsia" w:hAnsi="Times New Roman" w:cs="Times New Roman"/>
          <w:color w:val="000000" w:themeColor="text1"/>
          <w:u w:color="262626"/>
          <w:lang w:val="en-US" w:eastAsia="fr-FR"/>
        </w:rPr>
      </w:pPr>
      <w:r w:rsidRPr="00735B8B">
        <w:rPr>
          <w:rFonts w:ascii="Times New Roman" w:eastAsiaTheme="minorEastAsia" w:hAnsi="Times New Roman" w:cs="Times New Roman"/>
          <w:color w:val="000000" w:themeColor="text1"/>
          <w:u w:color="262626"/>
          <w:lang w:val="en-US" w:eastAsia="fr-FR"/>
        </w:rPr>
        <w:t>Mobile Applications (Apps) may be used to better understand and improve adherence, in particular using messaging.</w:t>
      </w:r>
    </w:p>
    <w:p w14:paraId="506172DC" w14:textId="77777777" w:rsidR="002B5E54" w:rsidRPr="00735B8B" w:rsidRDefault="002B5E54" w:rsidP="002B5E54">
      <w:pPr>
        <w:spacing w:after="160" w:line="259" w:lineRule="auto"/>
        <w:jc w:val="both"/>
        <w:rPr>
          <w:rFonts w:ascii="Times New Roman" w:eastAsiaTheme="minorEastAsia" w:hAnsi="Times New Roman" w:cs="Times New Roman"/>
          <w:color w:val="000000" w:themeColor="text1"/>
          <w:u w:color="262626"/>
          <w:lang w:val="en-US" w:eastAsia="fr-FR"/>
        </w:rPr>
      </w:pPr>
    </w:p>
    <w:p w14:paraId="45804248" w14:textId="77777777" w:rsidR="00356CDA" w:rsidRPr="00735B8B" w:rsidRDefault="00356CDA" w:rsidP="002B5E54">
      <w:pPr>
        <w:spacing w:after="160" w:line="259" w:lineRule="auto"/>
        <w:jc w:val="both"/>
        <w:rPr>
          <w:rFonts w:ascii="Times New Roman" w:eastAsiaTheme="minorEastAsia" w:hAnsi="Times New Roman" w:cs="Times New Roman"/>
          <w:color w:val="000000" w:themeColor="text1"/>
          <w:u w:color="262626"/>
          <w:lang w:val="en-US" w:eastAsia="fr-FR"/>
        </w:rPr>
      </w:pPr>
    </w:p>
    <w:p w14:paraId="647B8E42" w14:textId="77777777" w:rsidR="00356CDA" w:rsidRPr="00735B8B" w:rsidRDefault="00356CDA" w:rsidP="002B5E54">
      <w:pPr>
        <w:spacing w:after="160" w:line="259" w:lineRule="auto"/>
        <w:jc w:val="both"/>
        <w:rPr>
          <w:rFonts w:ascii="Times New Roman" w:eastAsiaTheme="minorEastAsia" w:hAnsi="Times New Roman" w:cs="Times New Roman"/>
          <w:color w:val="000000" w:themeColor="text1"/>
          <w:u w:color="262626"/>
          <w:lang w:val="en-US" w:eastAsia="fr-FR"/>
        </w:rPr>
      </w:pPr>
    </w:p>
    <w:p w14:paraId="730D6C77" w14:textId="77777777" w:rsidR="007930E4" w:rsidRPr="00735B8B" w:rsidRDefault="007930E4" w:rsidP="00577A10">
      <w:pPr>
        <w:pStyle w:val="ListParagraph"/>
        <w:ind w:left="567" w:hanging="567"/>
        <w:jc w:val="both"/>
        <w:rPr>
          <w:rFonts w:ascii="Times New Roman" w:hAnsi="Times New Roman" w:cs="Times New Roman"/>
          <w:color w:val="000000" w:themeColor="text1"/>
          <w:lang w:val="en-US"/>
        </w:rPr>
      </w:pPr>
    </w:p>
    <w:p w14:paraId="6507000C" w14:textId="509E7C4A" w:rsidR="007930E4" w:rsidRPr="00735B8B" w:rsidRDefault="007930E4" w:rsidP="00823113">
      <w:pPr>
        <w:pStyle w:val="ListParagraph"/>
        <w:numPr>
          <w:ilvl w:val="0"/>
          <w:numId w:val="13"/>
        </w:numPr>
        <w:spacing w:after="160" w:line="259" w:lineRule="auto"/>
        <w:ind w:left="426" w:hanging="426"/>
        <w:jc w:val="both"/>
        <w:rPr>
          <w:rFonts w:cs="Times New Roman"/>
          <w:b/>
          <w:color w:val="000000" w:themeColor="text1"/>
          <w:lang w:val="en-US"/>
        </w:rPr>
      </w:pPr>
      <w:r w:rsidRPr="00735B8B">
        <w:rPr>
          <w:rFonts w:cs="Times New Roman"/>
          <w:b/>
          <w:color w:val="000000" w:themeColor="text1"/>
          <w:lang w:val="en-US"/>
        </w:rPr>
        <w:t>Health system</w:t>
      </w:r>
      <w:r w:rsidR="007E3A48">
        <w:rPr>
          <w:rFonts w:cs="Times New Roman"/>
          <w:b/>
          <w:color w:val="000000" w:themeColor="text1"/>
          <w:lang w:val="en-US"/>
        </w:rPr>
        <w:t xml:space="preserve"> strengthening </w:t>
      </w:r>
      <w:r w:rsidRPr="00735B8B">
        <w:rPr>
          <w:rFonts w:cs="Times New Roman"/>
          <w:b/>
          <w:color w:val="000000" w:themeColor="text1"/>
          <w:lang w:val="en-US"/>
        </w:rPr>
        <w:t>and Sustainable Development Goals</w:t>
      </w:r>
      <w:r w:rsidR="007E3A48">
        <w:rPr>
          <w:rFonts w:cs="Times New Roman"/>
          <w:b/>
          <w:color w:val="000000" w:themeColor="text1"/>
          <w:lang w:val="en-US"/>
        </w:rPr>
        <w:t xml:space="preserve"> (SDG)</w:t>
      </w:r>
    </w:p>
    <w:p w14:paraId="5899BF13" w14:textId="77777777" w:rsidR="007930E4" w:rsidRPr="00735B8B" w:rsidRDefault="00B2316A" w:rsidP="00C646DA">
      <w:pPr>
        <w:ind w:left="567" w:hanging="141"/>
        <w:jc w:val="both"/>
        <w:outlineLvl w:val="0"/>
        <w:rPr>
          <w:rFonts w:cs="Times New Roman"/>
          <w:b/>
          <w:color w:val="000000" w:themeColor="text1"/>
          <w:lang w:val="en-US"/>
        </w:rPr>
      </w:pPr>
      <w:r w:rsidRPr="00735B8B">
        <w:rPr>
          <w:rFonts w:cs="Times New Roman"/>
          <w:b/>
          <w:color w:val="000000" w:themeColor="text1"/>
          <w:lang w:val="en-US"/>
        </w:rPr>
        <w:t xml:space="preserve">The </w:t>
      </w:r>
      <w:r w:rsidR="007930E4" w:rsidRPr="00735B8B">
        <w:rPr>
          <w:rFonts w:cs="Times New Roman"/>
          <w:b/>
          <w:color w:val="000000" w:themeColor="text1"/>
          <w:lang w:val="en-US"/>
        </w:rPr>
        <w:t xml:space="preserve">Vilnius Declaration aims </w:t>
      </w:r>
      <w:r w:rsidR="00823113" w:rsidRPr="00735B8B">
        <w:rPr>
          <w:rFonts w:cs="Times New Roman"/>
          <w:b/>
          <w:color w:val="000000" w:themeColor="text1"/>
          <w:lang w:val="en-US"/>
        </w:rPr>
        <w:t xml:space="preserve">to </w:t>
      </w:r>
      <w:r w:rsidR="007930E4" w:rsidRPr="00735B8B">
        <w:rPr>
          <w:rFonts w:cs="Times New Roman"/>
          <w:b/>
          <w:color w:val="000000" w:themeColor="text1"/>
          <w:lang w:val="en-US"/>
        </w:rPr>
        <w:t>contribut</w:t>
      </w:r>
      <w:r w:rsidR="00823113" w:rsidRPr="00735B8B">
        <w:rPr>
          <w:rFonts w:cs="Times New Roman"/>
          <w:b/>
          <w:color w:val="000000" w:themeColor="text1"/>
          <w:lang w:val="en-US"/>
        </w:rPr>
        <w:t>e</w:t>
      </w:r>
      <w:r w:rsidR="00365334">
        <w:rPr>
          <w:rFonts w:cs="Times New Roman"/>
          <w:b/>
          <w:color w:val="000000" w:themeColor="text1"/>
          <w:lang w:val="en-US"/>
        </w:rPr>
        <w:t xml:space="preserve"> to the following actions</w:t>
      </w:r>
      <w:r w:rsidR="007930E4" w:rsidRPr="00735B8B">
        <w:rPr>
          <w:rFonts w:cs="Times New Roman"/>
          <w:b/>
          <w:color w:val="000000" w:themeColor="text1"/>
          <w:lang w:val="en-US"/>
        </w:rPr>
        <w:t>:</w:t>
      </w:r>
    </w:p>
    <w:p w14:paraId="1D441944" w14:textId="77777777" w:rsidR="007930E4" w:rsidRPr="00735B8B" w:rsidRDefault="007930E4" w:rsidP="00577A10">
      <w:pPr>
        <w:pStyle w:val="ListParagraph"/>
        <w:ind w:left="567" w:hanging="567"/>
        <w:jc w:val="both"/>
        <w:rPr>
          <w:rFonts w:ascii="Times New Roman" w:hAnsi="Times New Roman" w:cs="Times New Roman"/>
          <w:color w:val="000000" w:themeColor="text1"/>
          <w:lang w:val="en-US"/>
        </w:rPr>
      </w:pPr>
    </w:p>
    <w:p w14:paraId="588A059E" w14:textId="77777777" w:rsidR="007930E4"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To p</w:t>
      </w:r>
      <w:r w:rsidR="007930E4" w:rsidRPr="00735B8B">
        <w:rPr>
          <w:rFonts w:ascii="Times New Roman" w:hAnsi="Times New Roman" w:cs="Times New Roman"/>
          <w:color w:val="000000" w:themeColor="text1"/>
          <w:sz w:val="22"/>
          <w:szCs w:val="22"/>
          <w:lang w:val="en-US"/>
        </w:rPr>
        <w:t>ropos</w:t>
      </w:r>
      <w:r>
        <w:rPr>
          <w:rFonts w:ascii="Times New Roman" w:hAnsi="Times New Roman" w:cs="Times New Roman"/>
          <w:color w:val="000000" w:themeColor="text1"/>
          <w:sz w:val="22"/>
          <w:szCs w:val="22"/>
          <w:lang w:val="en-US"/>
        </w:rPr>
        <w:t>e</w:t>
      </w:r>
      <w:r w:rsidR="007930E4" w:rsidRPr="00735B8B">
        <w:rPr>
          <w:rFonts w:ascii="Times New Roman" w:hAnsi="Times New Roman" w:cs="Times New Roman"/>
          <w:color w:val="000000" w:themeColor="text1"/>
          <w:sz w:val="22"/>
          <w:szCs w:val="22"/>
          <w:lang w:val="en-US"/>
        </w:rPr>
        <w:t xml:space="preserve"> a common framework for integrated care pathways in CRDs (and their co-morbidities) for the entire EU which can be expanded to Eastern European and other regions and which will allow comparability and trans-national initiatives.</w:t>
      </w:r>
    </w:p>
    <w:p w14:paraId="420655EA" w14:textId="77777777" w:rsidR="00981E3A" w:rsidRPr="00735B8B" w:rsidRDefault="00981E3A" w:rsidP="00981E3A">
      <w:pPr>
        <w:pStyle w:val="ListParagraph"/>
        <w:spacing w:after="160" w:line="259" w:lineRule="auto"/>
        <w:ind w:left="567"/>
        <w:jc w:val="both"/>
        <w:rPr>
          <w:rFonts w:ascii="Times New Roman" w:hAnsi="Times New Roman" w:cs="Times New Roman"/>
          <w:color w:val="000000" w:themeColor="text1"/>
          <w:sz w:val="22"/>
          <w:szCs w:val="22"/>
          <w:lang w:val="en-US"/>
        </w:rPr>
      </w:pPr>
    </w:p>
    <w:p w14:paraId="081AD1D8" w14:textId="4C5AA87D" w:rsidR="00981E3A"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To e</w:t>
      </w:r>
      <w:r w:rsidR="00981E3A" w:rsidRPr="00735B8B">
        <w:rPr>
          <w:rFonts w:ascii="Times New Roman" w:hAnsi="Times New Roman" w:cs="Times New Roman"/>
          <w:color w:val="000000" w:themeColor="text1"/>
          <w:sz w:val="22"/>
          <w:szCs w:val="22"/>
          <w:lang w:val="en-US"/>
        </w:rPr>
        <w:t xml:space="preserve">xtend the Finnish experience of population management models of long-term state CRD control </w:t>
      </w:r>
      <w:proofErr w:type="spellStart"/>
      <w:r w:rsidR="00981E3A" w:rsidRPr="00735B8B">
        <w:rPr>
          <w:rFonts w:ascii="Times New Roman" w:hAnsi="Times New Roman" w:cs="Times New Roman"/>
          <w:color w:val="000000" w:themeColor="text1"/>
          <w:sz w:val="22"/>
          <w:szCs w:val="22"/>
          <w:lang w:val="en-US"/>
        </w:rPr>
        <w:t>programmes</w:t>
      </w:r>
      <w:proofErr w:type="spellEnd"/>
      <w:r w:rsidR="00981E3A" w:rsidRPr="00735B8B">
        <w:rPr>
          <w:rFonts w:ascii="Times New Roman" w:hAnsi="Times New Roman" w:cs="Times New Roman"/>
          <w:color w:val="000000" w:themeColor="text1"/>
          <w:sz w:val="22"/>
          <w:szCs w:val="22"/>
          <w:lang w:val="en-US"/>
        </w:rPr>
        <w:t>, especially in low</w:t>
      </w:r>
      <w:ins w:id="73" w:author="anna Bedbrook" w:date="2018-05-17T14:15:00Z">
        <w:r w:rsidR="00B607A7">
          <w:rPr>
            <w:rFonts w:ascii="Times New Roman" w:hAnsi="Times New Roman" w:cs="Times New Roman"/>
            <w:color w:val="000000" w:themeColor="text1"/>
            <w:sz w:val="22"/>
            <w:szCs w:val="22"/>
            <w:lang w:val="en-US"/>
          </w:rPr>
          <w:t>-</w:t>
        </w:r>
      </w:ins>
      <w:del w:id="74" w:author="anna Bedbrook" w:date="2018-05-17T14:15:00Z">
        <w:r w:rsidR="00981E3A" w:rsidRPr="00735B8B" w:rsidDel="00B607A7">
          <w:rPr>
            <w:rFonts w:ascii="Times New Roman" w:hAnsi="Times New Roman" w:cs="Times New Roman"/>
            <w:color w:val="000000" w:themeColor="text1"/>
            <w:sz w:val="22"/>
            <w:szCs w:val="22"/>
            <w:lang w:val="en-US"/>
          </w:rPr>
          <w:delText xml:space="preserve"> </w:delText>
        </w:r>
      </w:del>
      <w:r w:rsidR="00981E3A" w:rsidRPr="00735B8B">
        <w:rPr>
          <w:rFonts w:ascii="Times New Roman" w:hAnsi="Times New Roman" w:cs="Times New Roman"/>
          <w:color w:val="000000" w:themeColor="text1"/>
          <w:sz w:val="22"/>
          <w:szCs w:val="22"/>
          <w:lang w:val="en-US"/>
        </w:rPr>
        <w:t>to</w:t>
      </w:r>
      <w:ins w:id="75" w:author="anna Bedbrook" w:date="2018-05-17T14:15:00Z">
        <w:r w:rsidR="00B607A7">
          <w:rPr>
            <w:rFonts w:ascii="Times New Roman" w:hAnsi="Times New Roman" w:cs="Times New Roman"/>
            <w:color w:val="000000" w:themeColor="text1"/>
            <w:sz w:val="22"/>
            <w:szCs w:val="22"/>
            <w:lang w:val="en-US"/>
          </w:rPr>
          <w:t>-</w:t>
        </w:r>
      </w:ins>
      <w:del w:id="76" w:author="anna Bedbrook" w:date="2018-05-17T14:15:00Z">
        <w:r w:rsidR="00981E3A" w:rsidRPr="00735B8B" w:rsidDel="00B607A7">
          <w:rPr>
            <w:rFonts w:ascii="Times New Roman" w:hAnsi="Times New Roman" w:cs="Times New Roman"/>
            <w:color w:val="000000" w:themeColor="text1"/>
            <w:sz w:val="22"/>
            <w:szCs w:val="22"/>
            <w:lang w:val="en-US"/>
          </w:rPr>
          <w:delText xml:space="preserve"> </w:delText>
        </w:r>
      </w:del>
      <w:r w:rsidR="00981E3A" w:rsidRPr="00735B8B">
        <w:rPr>
          <w:rFonts w:ascii="Times New Roman" w:hAnsi="Times New Roman" w:cs="Times New Roman"/>
          <w:color w:val="000000" w:themeColor="text1"/>
          <w:sz w:val="22"/>
          <w:szCs w:val="22"/>
          <w:lang w:val="en-US"/>
        </w:rPr>
        <w:t>middle income countries.</w:t>
      </w:r>
    </w:p>
    <w:p w14:paraId="07F10B29"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4545E681" w14:textId="77777777" w:rsidR="007930E4"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To h</w:t>
      </w:r>
      <w:r w:rsidR="007930E4" w:rsidRPr="00735B8B">
        <w:rPr>
          <w:rFonts w:ascii="Times New Roman" w:hAnsi="Times New Roman" w:cs="Times New Roman"/>
          <w:color w:val="000000" w:themeColor="text1"/>
          <w:sz w:val="22"/>
          <w:szCs w:val="22"/>
          <w:lang w:val="en-US"/>
        </w:rPr>
        <w:t>elp risk stratification in CRD patients with a common strategy.</w:t>
      </w:r>
    </w:p>
    <w:p w14:paraId="25A8CF10"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581C5760" w14:textId="77777777" w:rsidR="007930E4"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To d</w:t>
      </w:r>
      <w:r w:rsidR="007930E4" w:rsidRPr="00735B8B">
        <w:rPr>
          <w:rFonts w:ascii="Times New Roman" w:hAnsi="Times New Roman" w:cs="Times New Roman"/>
          <w:color w:val="000000" w:themeColor="text1"/>
          <w:sz w:val="22"/>
          <w:szCs w:val="22"/>
          <w:lang w:val="en-US"/>
        </w:rPr>
        <w:t xml:space="preserve">evelop cost-effective policies, in particular strengthening those on </w:t>
      </w:r>
      <w:r w:rsidR="00B2316A" w:rsidRPr="00735B8B">
        <w:rPr>
          <w:rFonts w:ascii="Times New Roman" w:hAnsi="Times New Roman" w:cs="Times New Roman"/>
          <w:color w:val="000000" w:themeColor="text1"/>
          <w:sz w:val="22"/>
          <w:szCs w:val="22"/>
          <w:lang w:val="en-US"/>
        </w:rPr>
        <w:t xml:space="preserve">the </w:t>
      </w:r>
      <w:r w:rsidR="007930E4" w:rsidRPr="00735B8B">
        <w:rPr>
          <w:rFonts w:ascii="Times New Roman" w:hAnsi="Times New Roman" w:cs="Times New Roman"/>
          <w:color w:val="000000" w:themeColor="text1"/>
          <w:sz w:val="22"/>
          <w:szCs w:val="22"/>
          <w:lang w:val="en-US"/>
        </w:rPr>
        <w:t>reduction of smoking, including e-cigarettes, and environmental exposure.</w:t>
      </w:r>
    </w:p>
    <w:p w14:paraId="5250F16A"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064A4CCC" w14:textId="77777777" w:rsidR="007930E4"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To p</w:t>
      </w:r>
      <w:r w:rsidR="007930E4" w:rsidRPr="00735B8B">
        <w:rPr>
          <w:rFonts w:ascii="Times New Roman" w:hAnsi="Times New Roman" w:cs="Times New Roman"/>
          <w:color w:val="000000" w:themeColor="text1"/>
          <w:sz w:val="22"/>
          <w:szCs w:val="22"/>
          <w:lang w:val="en-US"/>
        </w:rPr>
        <w:t>ropos</w:t>
      </w:r>
      <w:r>
        <w:rPr>
          <w:rFonts w:ascii="Times New Roman" w:hAnsi="Times New Roman" w:cs="Times New Roman"/>
          <w:color w:val="000000" w:themeColor="text1"/>
          <w:sz w:val="22"/>
          <w:szCs w:val="22"/>
          <w:lang w:val="en-US"/>
        </w:rPr>
        <w:t>e</w:t>
      </w:r>
      <w:r w:rsidR="007930E4" w:rsidRPr="00735B8B">
        <w:rPr>
          <w:rFonts w:ascii="Times New Roman" w:hAnsi="Times New Roman" w:cs="Times New Roman"/>
          <w:color w:val="000000" w:themeColor="text1"/>
          <w:sz w:val="22"/>
          <w:szCs w:val="22"/>
          <w:lang w:val="en-US"/>
        </w:rPr>
        <w:t xml:space="preserve"> a common simulation tool for the entire EU to assist physicians in the segmentation of patients and choice of pathways.</w:t>
      </w:r>
    </w:p>
    <w:p w14:paraId="6B70E70D"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655CDFB9" w14:textId="77777777" w:rsidR="007930E4"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To d</w:t>
      </w:r>
      <w:r w:rsidR="007930E4" w:rsidRPr="00735B8B">
        <w:rPr>
          <w:rFonts w:ascii="Times New Roman" w:hAnsi="Times New Roman" w:cs="Times New Roman"/>
          <w:color w:val="000000" w:themeColor="text1"/>
          <w:sz w:val="22"/>
          <w:szCs w:val="22"/>
          <w:lang w:val="en-US"/>
        </w:rPr>
        <w:t xml:space="preserve">evelop interoperability of </w:t>
      </w:r>
      <w:proofErr w:type="spellStart"/>
      <w:r w:rsidR="007930E4" w:rsidRPr="00735B8B">
        <w:rPr>
          <w:rFonts w:ascii="Times New Roman" w:hAnsi="Times New Roman" w:cs="Times New Roman"/>
          <w:color w:val="000000" w:themeColor="text1"/>
          <w:sz w:val="22"/>
          <w:szCs w:val="22"/>
          <w:lang w:val="en-US"/>
        </w:rPr>
        <w:t>mHealth</w:t>
      </w:r>
      <w:proofErr w:type="spellEnd"/>
      <w:r w:rsidR="007930E4" w:rsidRPr="00735B8B">
        <w:rPr>
          <w:rFonts w:ascii="Times New Roman" w:hAnsi="Times New Roman" w:cs="Times New Roman"/>
          <w:color w:val="000000" w:themeColor="text1"/>
          <w:sz w:val="22"/>
          <w:szCs w:val="22"/>
          <w:lang w:val="en-US"/>
        </w:rPr>
        <w:t xml:space="preserve"> systems in Europe, including </w:t>
      </w:r>
      <w:proofErr w:type="spellStart"/>
      <w:r w:rsidR="007930E4" w:rsidRPr="00735B8B">
        <w:rPr>
          <w:rFonts w:ascii="Times New Roman" w:hAnsi="Times New Roman" w:cs="Times New Roman"/>
          <w:color w:val="000000" w:themeColor="text1"/>
          <w:sz w:val="22"/>
          <w:szCs w:val="22"/>
          <w:lang w:val="en-US"/>
        </w:rPr>
        <w:t>transborder</w:t>
      </w:r>
      <w:proofErr w:type="spellEnd"/>
      <w:r w:rsidR="007930E4" w:rsidRPr="00735B8B">
        <w:rPr>
          <w:rFonts w:ascii="Times New Roman" w:hAnsi="Times New Roman" w:cs="Times New Roman"/>
          <w:color w:val="000000" w:themeColor="text1"/>
          <w:sz w:val="22"/>
          <w:szCs w:val="22"/>
          <w:lang w:val="en-US"/>
        </w:rPr>
        <w:t xml:space="preserve"> interoperability in Eastern European regions (border between EU member states and associate EU countries).</w:t>
      </w:r>
    </w:p>
    <w:p w14:paraId="36FF9BBE"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07069235" w14:textId="77777777" w:rsidR="007930E4"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To h</w:t>
      </w:r>
      <w:r w:rsidR="007930E4" w:rsidRPr="00735B8B">
        <w:rPr>
          <w:rFonts w:ascii="Times New Roman" w:hAnsi="Times New Roman" w:cs="Times New Roman"/>
          <w:color w:val="000000" w:themeColor="text1"/>
          <w:sz w:val="22"/>
          <w:szCs w:val="22"/>
          <w:lang w:val="en-US"/>
        </w:rPr>
        <w:t>av</w:t>
      </w:r>
      <w:r>
        <w:rPr>
          <w:rFonts w:ascii="Times New Roman" w:hAnsi="Times New Roman" w:cs="Times New Roman"/>
          <w:color w:val="000000" w:themeColor="text1"/>
          <w:sz w:val="22"/>
          <w:szCs w:val="22"/>
          <w:lang w:val="en-US"/>
        </w:rPr>
        <w:t>e</w:t>
      </w:r>
      <w:r w:rsidR="007930E4" w:rsidRPr="00735B8B">
        <w:rPr>
          <w:rFonts w:ascii="Times New Roman" w:hAnsi="Times New Roman" w:cs="Times New Roman"/>
          <w:color w:val="000000" w:themeColor="text1"/>
          <w:sz w:val="22"/>
          <w:szCs w:val="22"/>
          <w:lang w:val="en-US"/>
        </w:rPr>
        <w:t xml:space="preserve"> a significant implication on the health of citizens in the short term (reduction of morbidity, improvement of education in children and of work in adults) and in the long-term (healthy ageing).</w:t>
      </w:r>
    </w:p>
    <w:p w14:paraId="2223A7FD" w14:textId="77777777" w:rsidR="007930E4" w:rsidRPr="00735B8B" w:rsidRDefault="007930E4" w:rsidP="00577A10">
      <w:pPr>
        <w:pStyle w:val="ListParagraph"/>
        <w:ind w:left="567" w:hanging="567"/>
        <w:jc w:val="both"/>
        <w:rPr>
          <w:rFonts w:ascii="Times New Roman" w:hAnsi="Times New Roman" w:cs="Times New Roman"/>
          <w:color w:val="000000" w:themeColor="text1"/>
          <w:sz w:val="22"/>
          <w:szCs w:val="22"/>
          <w:lang w:val="en-US"/>
        </w:rPr>
      </w:pPr>
    </w:p>
    <w:p w14:paraId="4CF0593F" w14:textId="77777777" w:rsidR="007930E4" w:rsidRPr="00735B8B" w:rsidRDefault="00E962C3" w:rsidP="00577A10">
      <w:pPr>
        <w:pStyle w:val="ListParagraph"/>
        <w:numPr>
          <w:ilvl w:val="0"/>
          <w:numId w:val="14"/>
        </w:numPr>
        <w:spacing w:after="160" w:line="259" w:lineRule="auto"/>
        <w:ind w:left="567" w:hanging="567"/>
        <w:jc w:val="both"/>
        <w:rPr>
          <w:rFonts w:ascii="Times New Roman" w:hAnsi="Times New Roman" w:cs="Times New Roman"/>
          <w:color w:val="000000" w:themeColor="text1"/>
          <w:sz w:val="22"/>
          <w:szCs w:val="22"/>
          <w:lang w:val="en-US"/>
        </w:rPr>
      </w:pPr>
      <w:r>
        <w:rPr>
          <w:rFonts w:ascii="Times New Roman" w:hAnsi="Times New Roman" w:cs="Times New Roman"/>
          <w:color w:val="000000" w:themeColor="text1"/>
          <w:lang w:val="en-US"/>
        </w:rPr>
        <w:t>To a</w:t>
      </w:r>
      <w:r w:rsidR="007930E4" w:rsidRPr="00735B8B">
        <w:rPr>
          <w:rFonts w:ascii="Times New Roman" w:hAnsi="Times New Roman" w:cs="Times New Roman"/>
          <w:color w:val="000000" w:themeColor="text1"/>
          <w:lang w:val="en-US"/>
        </w:rPr>
        <w:t>chiev</w:t>
      </w:r>
      <w:r>
        <w:rPr>
          <w:rFonts w:ascii="Times New Roman" w:hAnsi="Times New Roman" w:cs="Times New Roman"/>
          <w:color w:val="000000" w:themeColor="text1"/>
          <w:lang w:val="en-US"/>
        </w:rPr>
        <w:t>e</w:t>
      </w:r>
      <w:r w:rsidR="007930E4" w:rsidRPr="00735B8B">
        <w:rPr>
          <w:rFonts w:ascii="Times New Roman" w:hAnsi="Times New Roman" w:cs="Times New Roman"/>
          <w:color w:val="000000" w:themeColor="text1"/>
          <w:lang w:val="en-US"/>
        </w:rPr>
        <w:t xml:space="preserve"> </w:t>
      </w:r>
      <w:r w:rsidR="007930E4" w:rsidRPr="00735B8B">
        <w:rPr>
          <w:rFonts w:ascii="Times New Roman" w:hAnsi="Times New Roman" w:cs="Times New Roman"/>
          <w:color w:val="000000" w:themeColor="text1"/>
          <w:sz w:val="22"/>
          <w:szCs w:val="22"/>
          <w:lang w:val="en-US"/>
        </w:rPr>
        <w:t xml:space="preserve">the goals of the Europe 2020 strategy of healthy and active ageing and </w:t>
      </w:r>
      <w:r w:rsidR="005F29B4" w:rsidRPr="00735B8B">
        <w:rPr>
          <w:rFonts w:ascii="Times New Roman" w:hAnsi="Times New Roman" w:cs="Times New Roman"/>
          <w:color w:val="000000" w:themeColor="text1"/>
          <w:sz w:val="22"/>
          <w:szCs w:val="22"/>
          <w:lang w:val="en-US"/>
        </w:rPr>
        <w:t>of</w:t>
      </w:r>
      <w:r w:rsidR="007930E4" w:rsidRPr="00735B8B">
        <w:rPr>
          <w:rFonts w:ascii="Times New Roman" w:hAnsi="Times New Roman" w:cs="Times New Roman"/>
          <w:color w:val="000000" w:themeColor="text1"/>
          <w:sz w:val="22"/>
          <w:szCs w:val="22"/>
          <w:lang w:val="en-US"/>
        </w:rPr>
        <w:t xml:space="preserve"> the UN Sustainable Development Goals to be reached in 2030.</w:t>
      </w:r>
    </w:p>
    <w:p w14:paraId="3B9C928A" w14:textId="77777777" w:rsidR="007930E4" w:rsidRPr="00735B8B" w:rsidRDefault="007930E4" w:rsidP="007930E4">
      <w:pPr>
        <w:pStyle w:val="ListParagraph"/>
        <w:ind w:left="1134" w:hanging="654"/>
        <w:jc w:val="both"/>
        <w:rPr>
          <w:rFonts w:ascii="Times New Roman" w:hAnsi="Times New Roman" w:cs="Times New Roman"/>
          <w:color w:val="000000" w:themeColor="text1"/>
          <w:lang w:val="en-US"/>
        </w:rPr>
      </w:pPr>
    </w:p>
    <w:p w14:paraId="00AE8B02" w14:textId="77777777" w:rsidR="007930E4" w:rsidRPr="00735B8B" w:rsidRDefault="007930E4" w:rsidP="007930E4">
      <w:pPr>
        <w:pStyle w:val="ListParagraph"/>
        <w:ind w:left="1134" w:hanging="654"/>
        <w:jc w:val="both"/>
        <w:rPr>
          <w:rFonts w:ascii="Times New Roman" w:hAnsi="Times New Roman" w:cs="Times New Roman"/>
          <w:color w:val="000000" w:themeColor="text1"/>
          <w:lang w:val="en-US"/>
        </w:rPr>
      </w:pPr>
    </w:p>
    <w:p w14:paraId="43177B28" w14:textId="77777777" w:rsidR="0063215C" w:rsidRPr="00735B8B" w:rsidRDefault="0063215C">
      <w:pPr>
        <w:rPr>
          <w:b/>
          <w:color w:val="000000" w:themeColor="text1"/>
          <w:sz w:val="32"/>
          <w:szCs w:val="32"/>
          <w:lang w:val="en-US"/>
        </w:rPr>
      </w:pPr>
      <w:r w:rsidRPr="00735B8B">
        <w:rPr>
          <w:b/>
          <w:color w:val="000000" w:themeColor="text1"/>
          <w:sz w:val="32"/>
          <w:szCs w:val="32"/>
          <w:lang w:val="en-US"/>
        </w:rPr>
        <w:br w:type="page"/>
      </w:r>
    </w:p>
    <w:tbl>
      <w:tblPr>
        <w:tblW w:w="15640" w:type="dxa"/>
        <w:tblInd w:w="-108" w:type="dxa"/>
        <w:tblBorders>
          <w:top w:val="nil"/>
          <w:left w:val="nil"/>
          <w:right w:val="nil"/>
        </w:tblBorders>
        <w:tblLayout w:type="fixed"/>
        <w:tblLook w:val="0000" w:firstRow="0" w:lastRow="0" w:firstColumn="0" w:lastColumn="0" w:noHBand="0" w:noVBand="0"/>
      </w:tblPr>
      <w:tblGrid>
        <w:gridCol w:w="15640"/>
      </w:tblGrid>
      <w:tr w:rsidR="00242455" w:rsidRPr="0018363E" w14:paraId="510FCB0D" w14:textId="77777777" w:rsidTr="00514322">
        <w:trPr>
          <w:trHeight w:val="9930"/>
        </w:trPr>
        <w:tc>
          <w:tcPr>
            <w:tcW w:w="15640" w:type="dxa"/>
            <w:tcBorders>
              <w:bottom w:val="single" w:sz="8" w:space="0" w:color="000000"/>
            </w:tcBorders>
            <w:shd w:val="clear" w:color="auto" w:fill="FFFFFF"/>
            <w:tcMar>
              <w:top w:w="20" w:type="nil"/>
              <w:left w:w="20" w:type="nil"/>
              <w:bottom w:w="20" w:type="nil"/>
              <w:right w:w="20" w:type="nil"/>
            </w:tcMar>
            <w:vAlign w:val="center"/>
          </w:tcPr>
          <w:p w14:paraId="76DC868B" w14:textId="77777777" w:rsidR="0063215C" w:rsidRPr="007E3A48" w:rsidRDefault="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lastRenderedPageBreak/>
              <w:t xml:space="preserve">European Forum for Research and Education in Allergy and Airway Diseases (EUFOREA) </w:t>
            </w:r>
          </w:p>
          <w:p w14:paraId="05228613" w14:textId="77777777" w:rsidR="0063215C" w:rsidRPr="007E3A48" w:rsidRDefault="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Ministry of Health</w:t>
            </w:r>
            <w:r w:rsidR="00514322" w:rsidRPr="007E3A48">
              <w:rPr>
                <w:rFonts w:ascii="Times New Roman" w:hAnsi="Times New Roman" w:cs="Times New Roman"/>
                <w:color w:val="000000" w:themeColor="text1"/>
                <w:sz w:val="22"/>
                <w:szCs w:val="22"/>
                <w:lang w:val="en-US"/>
              </w:rPr>
              <w:t xml:space="preserve"> of Lithuania</w:t>
            </w:r>
          </w:p>
          <w:p w14:paraId="187E38E2" w14:textId="77777777" w:rsidR="0063215C" w:rsidRPr="007E3A48" w:rsidRDefault="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 xml:space="preserve">Ministry of Health </w:t>
            </w:r>
            <w:r w:rsidR="00514322" w:rsidRPr="007E3A48">
              <w:rPr>
                <w:rFonts w:ascii="Times New Roman" w:hAnsi="Times New Roman" w:cs="Times New Roman"/>
                <w:color w:val="000000" w:themeColor="text1"/>
                <w:sz w:val="22"/>
                <w:szCs w:val="22"/>
                <w:lang w:val="en-US"/>
              </w:rPr>
              <w:t>of Ukraine</w:t>
            </w:r>
          </w:p>
          <w:p w14:paraId="3D58EF7F" w14:textId="77777777" w:rsidR="006F66CE" w:rsidRPr="007E3A48" w:rsidRDefault="006F66CE" w:rsidP="006F66CE">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noProof/>
                <w:sz w:val="22"/>
                <w:szCs w:val="22"/>
                <w:lang w:val="en-US"/>
              </w:rPr>
              <w:t>Ministry of Labour, Health and Social Affairs of Georgia</w:t>
            </w:r>
          </w:p>
          <w:p w14:paraId="17E8BA39" w14:textId="77777777" w:rsidR="006F66CE" w:rsidRPr="007E3A48" w:rsidRDefault="006F66CE" w:rsidP="006F66CE">
            <w:pPr>
              <w:widowControl w:val="0"/>
              <w:autoSpaceDE w:val="0"/>
              <w:autoSpaceDN w:val="0"/>
              <w:adjustRightInd w:val="0"/>
              <w:spacing w:after="240" w:line="360" w:lineRule="atLeast"/>
              <w:rPr>
                <w:rFonts w:ascii="Times New Roman" w:hAnsi="Times New Roman" w:cs="Times New Roman"/>
                <w:color w:val="222222"/>
                <w:sz w:val="22"/>
                <w:szCs w:val="22"/>
                <w:shd w:val="clear" w:color="auto" w:fill="FFFFFF"/>
                <w:lang w:val="en-US"/>
              </w:rPr>
            </w:pPr>
            <w:r w:rsidRPr="007E3A48">
              <w:rPr>
                <w:rFonts w:ascii="Times New Roman" w:hAnsi="Times New Roman" w:cs="Times New Roman"/>
                <w:noProof/>
                <w:sz w:val="22"/>
                <w:szCs w:val="22"/>
                <w:lang w:val="en-US"/>
              </w:rPr>
              <w:t xml:space="preserve">Ministry of Health, </w:t>
            </w:r>
            <w:proofErr w:type="spellStart"/>
            <w:r w:rsidRPr="007E3A48">
              <w:rPr>
                <w:rFonts w:ascii="Times New Roman" w:hAnsi="Times New Roman" w:cs="Times New Roman"/>
                <w:color w:val="222222"/>
                <w:sz w:val="22"/>
                <w:szCs w:val="22"/>
                <w:shd w:val="clear" w:color="auto" w:fill="FFFFFF"/>
                <w:lang w:val="en-US"/>
              </w:rPr>
              <w:t>Labour</w:t>
            </w:r>
            <w:proofErr w:type="spellEnd"/>
            <w:r w:rsidRPr="007E3A48">
              <w:rPr>
                <w:rFonts w:ascii="Times New Roman" w:hAnsi="Times New Roman" w:cs="Times New Roman"/>
                <w:color w:val="222222"/>
                <w:sz w:val="22"/>
                <w:szCs w:val="22"/>
                <w:shd w:val="clear" w:color="auto" w:fill="FFFFFF"/>
                <w:lang w:val="en-US"/>
              </w:rPr>
              <w:t xml:space="preserve"> and Social Protection of Republic of Moldova</w:t>
            </w:r>
          </w:p>
          <w:p w14:paraId="563CE370" w14:textId="77777777" w:rsidR="0063215C" w:rsidRPr="007E3A48" w:rsidRDefault="0063215C" w:rsidP="006F66CE">
            <w:pPr>
              <w:widowControl w:val="0"/>
              <w:autoSpaceDE w:val="0"/>
              <w:autoSpaceDN w:val="0"/>
              <w:adjustRightInd w:val="0"/>
              <w:spacing w:after="240" w:line="360" w:lineRule="atLeast"/>
              <w:rPr>
                <w:rFonts w:ascii="Times New Roman" w:eastAsia="MS Mincho"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Allergic Rhinitis and its Impact on Asthma (ARIA)</w:t>
            </w:r>
            <w:r w:rsidRPr="007E3A48">
              <w:rPr>
                <w:rFonts w:ascii="MS Mincho" w:eastAsia="MS Mincho" w:hAnsi="MS Mincho" w:cs="MS Mincho"/>
                <w:color w:val="000000" w:themeColor="text1"/>
                <w:sz w:val="22"/>
                <w:szCs w:val="22"/>
                <w:lang w:val="en-US"/>
              </w:rPr>
              <w:t> </w:t>
            </w:r>
          </w:p>
          <w:p w14:paraId="78EE2B82" w14:textId="77777777" w:rsidR="0063215C" w:rsidRPr="007E3A48" w:rsidRDefault="0063215C" w:rsidP="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 xml:space="preserve">Committee of Health of Lithuanian </w:t>
            </w:r>
            <w:proofErr w:type="spellStart"/>
            <w:r w:rsidRPr="007E3A48">
              <w:rPr>
                <w:rFonts w:ascii="Times New Roman" w:hAnsi="Times New Roman" w:cs="Times New Roman"/>
                <w:color w:val="000000" w:themeColor="text1"/>
                <w:sz w:val="22"/>
                <w:szCs w:val="22"/>
                <w:lang w:val="en-US"/>
              </w:rPr>
              <w:t>Seimas</w:t>
            </w:r>
            <w:proofErr w:type="spellEnd"/>
            <w:r w:rsidRPr="007E3A48">
              <w:rPr>
                <w:rFonts w:ascii="Times New Roman" w:hAnsi="Times New Roman" w:cs="Times New Roman"/>
                <w:color w:val="000000" w:themeColor="text1"/>
                <w:sz w:val="22"/>
                <w:szCs w:val="22"/>
                <w:lang w:val="en-US"/>
              </w:rPr>
              <w:t xml:space="preserve"> (Parliament) </w:t>
            </w:r>
          </w:p>
          <w:p w14:paraId="640802AD" w14:textId="77777777" w:rsidR="0063215C" w:rsidRPr="007E3A48" w:rsidRDefault="0063215C" w:rsidP="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 xml:space="preserve">European Academy of Allergy and Clinical Immunology (EAACI) </w:t>
            </w:r>
          </w:p>
          <w:p w14:paraId="225B88C8" w14:textId="77777777" w:rsidR="0063215C" w:rsidRPr="007E3A48" w:rsidRDefault="0063215C" w:rsidP="0063215C">
            <w:pPr>
              <w:widowControl w:val="0"/>
              <w:autoSpaceDE w:val="0"/>
              <w:autoSpaceDN w:val="0"/>
              <w:adjustRightInd w:val="0"/>
              <w:spacing w:after="240" w:line="360" w:lineRule="atLeast"/>
              <w:rPr>
                <w:rFonts w:ascii="Times New Roman" w:eastAsia="MS Mincho"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 xml:space="preserve">European Academy of </w:t>
            </w:r>
            <w:proofErr w:type="spellStart"/>
            <w:r w:rsidRPr="007E3A48">
              <w:rPr>
                <w:rFonts w:ascii="Times New Roman" w:hAnsi="Times New Roman" w:cs="Times New Roman"/>
                <w:color w:val="000000" w:themeColor="text1"/>
                <w:sz w:val="22"/>
                <w:szCs w:val="22"/>
                <w:lang w:val="en-US"/>
              </w:rPr>
              <w:t>Paediatrics</w:t>
            </w:r>
            <w:proofErr w:type="spellEnd"/>
            <w:r w:rsidRPr="007E3A48">
              <w:rPr>
                <w:rFonts w:ascii="Times New Roman" w:hAnsi="Times New Roman" w:cs="Times New Roman"/>
                <w:color w:val="000000" w:themeColor="text1"/>
                <w:sz w:val="22"/>
                <w:szCs w:val="22"/>
                <w:lang w:val="en-US"/>
              </w:rPr>
              <w:t xml:space="preserve"> (EAP/UEMS-SP)</w:t>
            </w:r>
            <w:r w:rsidRPr="007E3A48">
              <w:rPr>
                <w:rFonts w:ascii="MS Mincho" w:eastAsia="MS Mincho" w:hAnsi="MS Mincho" w:cs="MS Mincho"/>
                <w:color w:val="000000" w:themeColor="text1"/>
                <w:sz w:val="22"/>
                <w:szCs w:val="22"/>
                <w:lang w:val="en-US"/>
              </w:rPr>
              <w:t> </w:t>
            </w:r>
          </w:p>
          <w:p w14:paraId="2C9B23A5" w14:textId="77777777" w:rsidR="0063215C" w:rsidRPr="007E3A48" w:rsidRDefault="0063215C" w:rsidP="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 xml:space="preserve">European Association of Allergy and Asthma Patients’ Associations (EFA) </w:t>
            </w:r>
          </w:p>
          <w:p w14:paraId="56B33340" w14:textId="77777777" w:rsidR="0063215C" w:rsidRPr="007E3A48" w:rsidRDefault="0063215C" w:rsidP="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European Respiratory Society (ERS)</w:t>
            </w:r>
          </w:p>
          <w:p w14:paraId="33C214F0" w14:textId="77777777" w:rsidR="00C862AD" w:rsidRPr="007E3A48" w:rsidRDefault="0063215C" w:rsidP="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European Rhinology Society (ERS)</w:t>
            </w:r>
          </w:p>
          <w:p w14:paraId="37AA0A3D" w14:textId="77777777" w:rsidR="00C862AD" w:rsidRPr="007E3A48" w:rsidRDefault="00C862AD" w:rsidP="0063215C">
            <w:pPr>
              <w:widowControl w:val="0"/>
              <w:autoSpaceDE w:val="0"/>
              <w:autoSpaceDN w:val="0"/>
              <w:adjustRightInd w:val="0"/>
              <w:spacing w:after="240" w:line="360" w:lineRule="atLeast"/>
              <w:rPr>
                <w:rFonts w:ascii="Times New Roman" w:eastAsia="MS Mincho"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Lithuanian Academy of Sciences</w:t>
            </w:r>
            <w:r w:rsidRPr="007E3A48">
              <w:rPr>
                <w:rFonts w:ascii="MS Mincho" w:eastAsia="MS Mincho" w:hAnsi="MS Mincho" w:cs="MS Mincho"/>
                <w:color w:val="000000" w:themeColor="text1"/>
                <w:sz w:val="22"/>
                <w:szCs w:val="22"/>
                <w:lang w:val="en-US"/>
              </w:rPr>
              <w:t>  </w:t>
            </w:r>
          </w:p>
          <w:p w14:paraId="115791D7" w14:textId="77777777" w:rsidR="00C862AD" w:rsidRPr="007E3A48" w:rsidRDefault="00C862AD" w:rsidP="00514322">
            <w:pPr>
              <w:widowControl w:val="0"/>
              <w:autoSpaceDE w:val="0"/>
              <w:autoSpaceDN w:val="0"/>
              <w:adjustRightInd w:val="0"/>
              <w:spacing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 xml:space="preserve">Reference Site Network of the European Innovation Partnership on Active and Healthy Ageing </w:t>
            </w:r>
          </w:p>
          <w:p w14:paraId="6782AA1D" w14:textId="77777777" w:rsidR="0063215C" w:rsidRPr="007E3A48" w:rsidRDefault="00C862AD" w:rsidP="00514322">
            <w:pPr>
              <w:widowControl w:val="0"/>
              <w:autoSpaceDE w:val="0"/>
              <w:autoSpaceDN w:val="0"/>
              <w:adjustRightInd w:val="0"/>
              <w:rPr>
                <w:rFonts w:ascii="Times New Roman" w:eastAsia="MS Mincho"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(RSCN-EIP on AHA)</w:t>
            </w:r>
            <w:r w:rsidR="0063215C" w:rsidRPr="007E3A48">
              <w:rPr>
                <w:rFonts w:ascii="MS Mincho" w:eastAsia="MS Mincho" w:hAnsi="MS Mincho" w:cs="MS Mincho"/>
                <w:color w:val="000000" w:themeColor="text1"/>
                <w:sz w:val="22"/>
                <w:szCs w:val="22"/>
                <w:lang w:val="en-US"/>
              </w:rPr>
              <w:t> </w:t>
            </w:r>
          </w:p>
          <w:p w14:paraId="1AC4FF8B" w14:textId="77777777" w:rsidR="0063215C" w:rsidRPr="007E3A48" w:rsidRDefault="0063215C" w:rsidP="00514322">
            <w:pPr>
              <w:widowControl w:val="0"/>
              <w:autoSpaceDE w:val="0"/>
              <w:autoSpaceDN w:val="0"/>
              <w:adjustRightInd w:val="0"/>
              <w:spacing w:before="240" w:after="240" w:line="360" w:lineRule="atLeast"/>
              <w:rPr>
                <w:rFonts w:ascii="Times New Roman" w:eastAsia="MS Mincho"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Vilnius University Medical Faculty</w:t>
            </w:r>
          </w:p>
          <w:p w14:paraId="128C2548" w14:textId="69C3AEC3" w:rsidR="0063215C" w:rsidRPr="007E3A48" w:rsidRDefault="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Global Alliance Against Chronic Respiratory Diseases (GARD</w:t>
            </w:r>
            <w:r w:rsidR="007E3A48">
              <w:rPr>
                <w:rFonts w:ascii="Times New Roman" w:hAnsi="Times New Roman" w:cs="Times New Roman"/>
                <w:color w:val="000000" w:themeColor="text1"/>
                <w:sz w:val="22"/>
                <w:szCs w:val="22"/>
                <w:lang w:val="en-US"/>
              </w:rPr>
              <w:t>, WHO Alliance</w:t>
            </w:r>
            <w:r w:rsidRPr="007E3A48">
              <w:rPr>
                <w:rFonts w:ascii="Times New Roman" w:hAnsi="Times New Roman" w:cs="Times New Roman"/>
                <w:color w:val="000000" w:themeColor="text1"/>
                <w:sz w:val="22"/>
                <w:szCs w:val="22"/>
                <w:lang w:val="en-US"/>
              </w:rPr>
              <w:t xml:space="preserve">) </w:t>
            </w:r>
          </w:p>
          <w:p w14:paraId="257EEDF6" w14:textId="77777777" w:rsidR="0063215C" w:rsidRPr="007E3A48" w:rsidRDefault="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r w:rsidRPr="007E3A48">
              <w:rPr>
                <w:rFonts w:ascii="Times New Roman" w:hAnsi="Times New Roman" w:cs="Times New Roman"/>
                <w:color w:val="000000" w:themeColor="text1"/>
                <w:sz w:val="22"/>
                <w:szCs w:val="22"/>
                <w:lang w:val="en-US"/>
              </w:rPr>
              <w:t xml:space="preserve">World Health </w:t>
            </w:r>
            <w:r w:rsidR="00514322" w:rsidRPr="007E3A48">
              <w:rPr>
                <w:rFonts w:ascii="Times New Roman" w:hAnsi="Times New Roman" w:cs="Times New Roman"/>
                <w:color w:val="000000" w:themeColor="text1"/>
                <w:sz w:val="22"/>
                <w:szCs w:val="22"/>
                <w:lang w:val="en-US"/>
              </w:rPr>
              <w:t xml:space="preserve">Organization </w:t>
            </w:r>
            <w:r w:rsidRPr="007E3A48">
              <w:rPr>
                <w:rFonts w:ascii="Times New Roman" w:hAnsi="Times New Roman" w:cs="Times New Roman"/>
                <w:color w:val="000000" w:themeColor="text1"/>
                <w:sz w:val="22"/>
                <w:szCs w:val="22"/>
                <w:lang w:val="en-US"/>
              </w:rPr>
              <w:t>(WHO) Lithuanian Office</w:t>
            </w:r>
          </w:p>
          <w:p w14:paraId="117BAFB1" w14:textId="77777777" w:rsidR="0063215C" w:rsidRPr="00735B8B" w:rsidRDefault="0063215C">
            <w:pPr>
              <w:widowControl w:val="0"/>
              <w:autoSpaceDE w:val="0"/>
              <w:autoSpaceDN w:val="0"/>
              <w:adjustRightInd w:val="0"/>
              <w:spacing w:after="240" w:line="360" w:lineRule="atLeast"/>
              <w:rPr>
                <w:rFonts w:ascii="Times New Roman" w:hAnsi="Times New Roman" w:cs="Times New Roman"/>
                <w:color w:val="000000" w:themeColor="text1"/>
                <w:sz w:val="22"/>
                <w:szCs w:val="22"/>
                <w:lang w:val="en-US"/>
              </w:rPr>
            </w:pPr>
          </w:p>
        </w:tc>
      </w:tr>
      <w:tr w:rsidR="00242455" w:rsidRPr="0018363E" w14:paraId="6890BCA2" w14:textId="77777777" w:rsidTr="00514322">
        <w:tc>
          <w:tcPr>
            <w:tcW w:w="15640" w:type="dxa"/>
            <w:tcBorders>
              <w:top w:val="single" w:sz="8" w:space="0" w:color="000000"/>
            </w:tcBorders>
            <w:shd w:val="clear" w:color="auto" w:fill="FFFFFF"/>
            <w:tcMar>
              <w:top w:w="20" w:type="nil"/>
              <w:left w:w="20" w:type="nil"/>
              <w:bottom w:w="20" w:type="nil"/>
              <w:right w:w="20" w:type="nil"/>
            </w:tcMar>
            <w:vAlign w:val="center"/>
          </w:tcPr>
          <w:p w14:paraId="65EDA2F0" w14:textId="77777777" w:rsidR="0063215C" w:rsidRPr="00735B8B" w:rsidRDefault="0063215C">
            <w:pPr>
              <w:widowControl w:val="0"/>
              <w:autoSpaceDE w:val="0"/>
              <w:autoSpaceDN w:val="0"/>
              <w:adjustRightInd w:val="0"/>
              <w:spacing w:line="280" w:lineRule="atLeast"/>
              <w:rPr>
                <w:rFonts w:ascii="Times" w:hAnsi="Times" w:cs="Times"/>
                <w:color w:val="000000" w:themeColor="text1"/>
                <w:lang w:val="en-US"/>
              </w:rPr>
            </w:pPr>
          </w:p>
        </w:tc>
      </w:tr>
    </w:tbl>
    <w:p w14:paraId="13A17ED4" w14:textId="77777777" w:rsidR="007930E4" w:rsidRPr="00735B8B" w:rsidRDefault="007930E4" w:rsidP="00953EF0">
      <w:pPr>
        <w:pStyle w:val="ListParagraph"/>
        <w:spacing w:before="240" w:line="276" w:lineRule="auto"/>
        <w:ind w:left="284"/>
        <w:rPr>
          <w:b/>
          <w:color w:val="000000" w:themeColor="text1"/>
          <w:sz w:val="32"/>
          <w:szCs w:val="32"/>
          <w:lang w:val="en-US"/>
        </w:rPr>
      </w:pPr>
    </w:p>
    <w:sectPr w:rsidR="007930E4" w:rsidRPr="00735B8B" w:rsidSect="00356CDA">
      <w:footerReference w:type="even" r:id="rId21"/>
      <w:footerReference w:type="default" r:id="rId22"/>
      <w:pgSz w:w="11900" w:h="16840"/>
      <w:pgMar w:top="720" w:right="1411" w:bottom="720" w:left="1411"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A9158" w14:textId="77777777" w:rsidR="003C19AD" w:rsidRDefault="003C19AD" w:rsidP="00A40544">
      <w:r>
        <w:separator/>
      </w:r>
    </w:p>
  </w:endnote>
  <w:endnote w:type="continuationSeparator" w:id="0">
    <w:p w14:paraId="0A95B49E" w14:textId="77777777" w:rsidR="003C19AD" w:rsidRDefault="003C19AD" w:rsidP="00A40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A66CF" w14:textId="77777777" w:rsidR="0018363E" w:rsidRDefault="0018363E" w:rsidP="00DB69B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3702D7" w14:textId="77777777" w:rsidR="0018363E" w:rsidRDefault="0018363E" w:rsidP="00A4054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B29B9" w14:textId="77777777" w:rsidR="0018363E" w:rsidRDefault="0018363E" w:rsidP="00DB69B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6B8C">
      <w:rPr>
        <w:rStyle w:val="PageNumber"/>
        <w:noProof/>
      </w:rPr>
      <w:t>2</w:t>
    </w:r>
    <w:r>
      <w:rPr>
        <w:rStyle w:val="PageNumber"/>
      </w:rPr>
      <w:fldChar w:fldCharType="end"/>
    </w:r>
  </w:p>
  <w:p w14:paraId="06FC8B75" w14:textId="77777777" w:rsidR="0018363E" w:rsidRDefault="0018363E" w:rsidP="00A4054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6ACBC" w14:textId="77777777" w:rsidR="003C19AD" w:rsidRDefault="003C19AD" w:rsidP="00A40544">
      <w:r>
        <w:separator/>
      </w:r>
    </w:p>
  </w:footnote>
  <w:footnote w:type="continuationSeparator" w:id="0">
    <w:p w14:paraId="62247E3A" w14:textId="77777777" w:rsidR="003C19AD" w:rsidRDefault="003C19AD" w:rsidP="00A405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403315"/>
    <w:multiLevelType w:val="hybridMultilevel"/>
    <w:tmpl w:val="72522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82684C"/>
    <w:multiLevelType w:val="hybridMultilevel"/>
    <w:tmpl w:val="8494AEBE"/>
    <w:lvl w:ilvl="0" w:tplc="45F89A14">
      <w:start w:val="1"/>
      <w:numFmt w:val="upperRoman"/>
      <w:lvlText w:val="%1."/>
      <w:lvlJc w:val="left"/>
      <w:pPr>
        <w:ind w:left="1425" w:hanging="72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22F1363D"/>
    <w:multiLevelType w:val="hybridMultilevel"/>
    <w:tmpl w:val="9A068532"/>
    <w:lvl w:ilvl="0" w:tplc="040C0001">
      <w:start w:val="1"/>
      <w:numFmt w:val="bullet"/>
      <w:lvlText w:val=""/>
      <w:lvlJc w:val="left"/>
      <w:pPr>
        <w:ind w:left="720" w:hanging="360"/>
      </w:pPr>
      <w:rPr>
        <w:rFonts w:ascii="Symbol" w:hAnsi="Symbol" w:hint="default"/>
      </w:rPr>
    </w:lvl>
    <w:lvl w:ilvl="1" w:tplc="35902A3A">
      <w:numFmt w:val="bullet"/>
      <w:lvlText w:val="-"/>
      <w:lvlJc w:val="left"/>
      <w:pPr>
        <w:ind w:left="1440" w:hanging="360"/>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291BE5"/>
    <w:multiLevelType w:val="hybridMultilevel"/>
    <w:tmpl w:val="6D40B3F6"/>
    <w:lvl w:ilvl="0" w:tplc="08090015">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E26C1B"/>
    <w:multiLevelType w:val="hybridMultilevel"/>
    <w:tmpl w:val="1F88E8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F0D494E"/>
    <w:multiLevelType w:val="hybridMultilevel"/>
    <w:tmpl w:val="467EA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9A7A17"/>
    <w:multiLevelType w:val="hybridMultilevel"/>
    <w:tmpl w:val="79169C30"/>
    <w:lvl w:ilvl="0" w:tplc="EE9C647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5EF491E"/>
    <w:multiLevelType w:val="hybridMultilevel"/>
    <w:tmpl w:val="8FDC55D2"/>
    <w:lvl w:ilvl="0" w:tplc="C122DC0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391F23A0"/>
    <w:multiLevelType w:val="hybridMultilevel"/>
    <w:tmpl w:val="20C47AA8"/>
    <w:lvl w:ilvl="0" w:tplc="69A2C2EA">
      <w:start w:val="1"/>
      <w:numFmt w:val="decimal"/>
      <w:lvlText w:val="%1."/>
      <w:lvlJc w:val="left"/>
      <w:pPr>
        <w:ind w:left="1211"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2F4F0D"/>
    <w:multiLevelType w:val="hybridMultilevel"/>
    <w:tmpl w:val="F0323ECE"/>
    <w:lvl w:ilvl="0" w:tplc="570A759A">
      <w:start w:val="6"/>
      <w:numFmt w:val="upperRoman"/>
      <w:lvlText w:val="%1-"/>
      <w:lvlJc w:val="left"/>
      <w:pPr>
        <w:ind w:left="1288"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DAC15CF"/>
    <w:multiLevelType w:val="hybridMultilevel"/>
    <w:tmpl w:val="8494AEBE"/>
    <w:lvl w:ilvl="0" w:tplc="45F89A14">
      <w:start w:val="1"/>
      <w:numFmt w:val="upperRoman"/>
      <w:lvlText w:val="%1."/>
      <w:lvlJc w:val="left"/>
      <w:pPr>
        <w:ind w:left="1425" w:hanging="72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nsid w:val="515E5CAE"/>
    <w:multiLevelType w:val="hybridMultilevel"/>
    <w:tmpl w:val="93D4B96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51B85092"/>
    <w:multiLevelType w:val="hybridMultilevel"/>
    <w:tmpl w:val="8494AEBE"/>
    <w:lvl w:ilvl="0" w:tplc="45F89A14">
      <w:start w:val="1"/>
      <w:numFmt w:val="upperRoman"/>
      <w:lvlText w:val="%1."/>
      <w:lvlJc w:val="left"/>
      <w:pPr>
        <w:ind w:left="1425" w:hanging="72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61873AE7"/>
    <w:multiLevelType w:val="hybridMultilevel"/>
    <w:tmpl w:val="1B4EDE28"/>
    <w:lvl w:ilvl="0" w:tplc="649AC9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13"/>
  </w:num>
  <w:num w:numId="5">
    <w:abstractNumId w:val="12"/>
  </w:num>
  <w:num w:numId="6">
    <w:abstractNumId w:val="10"/>
  </w:num>
  <w:num w:numId="7">
    <w:abstractNumId w:val="0"/>
  </w:num>
  <w:num w:numId="8">
    <w:abstractNumId w:val="11"/>
  </w:num>
  <w:num w:numId="9">
    <w:abstractNumId w:val="1"/>
  </w:num>
  <w:num w:numId="10">
    <w:abstractNumId w:val="9"/>
  </w:num>
  <w:num w:numId="11">
    <w:abstractNumId w:val="6"/>
  </w:num>
  <w:num w:numId="12">
    <w:abstractNumId w:val="4"/>
  </w:num>
  <w:num w:numId="13">
    <w:abstractNumId w:val="3"/>
  </w:num>
  <w:num w:numId="14">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Bedbrook">
    <w15:presenceInfo w15:providerId="Windows Live" w15:userId="72121d20783429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revisionView w:markup="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xxs9zat2sre7ew50gxtpvjv0wvvtfwppt2&quot;&gt;  rhinitis-01-08-2017-Converted copie&lt;record-ids&gt;&lt;item&gt;14132&lt;/item&gt;&lt;item&gt;14150&lt;/item&gt;&lt;item&gt;23261&lt;/item&gt;&lt;item&gt;24105&lt;/item&gt;&lt;item&gt;25008&lt;/item&gt;&lt;item&gt;25951&lt;/item&gt;&lt;item&gt;26884&lt;/item&gt;&lt;item&gt;26985&lt;/item&gt;&lt;item&gt;27791&lt;/item&gt;&lt;item&gt;28194&lt;/item&gt;&lt;item&gt;29115&lt;/item&gt;&lt;item&gt;29141&lt;/item&gt;&lt;item&gt;29148&lt;/item&gt;&lt;item&gt;29150&lt;/item&gt;&lt;item&gt;29425&lt;/item&gt;&lt;item&gt;29785&lt;/item&gt;&lt;item&gt;30117&lt;/item&gt;&lt;item&gt;30549&lt;/item&gt;&lt;item&gt;30554&lt;/item&gt;&lt;item&gt;30558&lt;/item&gt;&lt;item&gt;30618&lt;/item&gt;&lt;item&gt;30626&lt;/item&gt;&lt;item&gt;30643&lt;/item&gt;&lt;item&gt;30657&lt;/item&gt;&lt;item&gt;30658&lt;/item&gt;&lt;item&gt;30670&lt;/item&gt;&lt;item&gt;30838&lt;/item&gt;&lt;item&gt;30839&lt;/item&gt;&lt;item&gt;30841&lt;/item&gt;&lt;item&gt;31565&lt;/item&gt;&lt;item&gt;31819&lt;/item&gt;&lt;item&gt;31952&lt;/item&gt;&lt;item&gt;32058&lt;/item&gt;&lt;item&gt;32418&lt;/item&gt;&lt;item&gt;32482&lt;/item&gt;&lt;item&gt;32640&lt;/item&gt;&lt;item&gt;32657&lt;/item&gt;&lt;item&gt;32687&lt;/item&gt;&lt;item&gt;32805&lt;/item&gt;&lt;item&gt;32807&lt;/item&gt;&lt;item&gt;32810&lt;/item&gt;&lt;item&gt;32830&lt;/item&gt;&lt;item&gt;32857&lt;/item&gt;&lt;item&gt;32911&lt;/item&gt;&lt;item&gt;32912&lt;/item&gt;&lt;item&gt;32937&lt;/item&gt;&lt;item&gt;32942&lt;/item&gt;&lt;item&gt;32957&lt;/item&gt;&lt;item&gt;33020&lt;/item&gt;&lt;item&gt;33337&lt;/item&gt;&lt;item&gt;33338&lt;/item&gt;&lt;item&gt;33341&lt;/item&gt;&lt;item&gt;33432&lt;/item&gt;&lt;item&gt;33433&lt;/item&gt;&lt;item&gt;33456&lt;/item&gt;&lt;item&gt;33457&lt;/item&gt;&lt;item&gt;33458&lt;/item&gt;&lt;item&gt;33459&lt;/item&gt;&lt;item&gt;33460&lt;/item&gt;&lt;item&gt;33461&lt;/item&gt;&lt;item&gt;33462&lt;/item&gt;&lt;item&gt;33463&lt;/item&gt;&lt;item&gt;33464&lt;/item&gt;&lt;item&gt;33465&lt;/item&gt;&lt;item&gt;33466&lt;/item&gt;&lt;item&gt;33467&lt;/item&gt;&lt;item&gt;33483&lt;/item&gt;&lt;/record-ids&gt;&lt;/item&gt;&lt;/Libraries&gt;"/>
  </w:docVars>
  <w:rsids>
    <w:rsidRoot w:val="00766220"/>
    <w:rsid w:val="0002039E"/>
    <w:rsid w:val="0002623C"/>
    <w:rsid w:val="0003113E"/>
    <w:rsid w:val="00047CE0"/>
    <w:rsid w:val="00065F79"/>
    <w:rsid w:val="00066495"/>
    <w:rsid w:val="00070E9D"/>
    <w:rsid w:val="00071B0A"/>
    <w:rsid w:val="000832C0"/>
    <w:rsid w:val="0008512A"/>
    <w:rsid w:val="00092A8B"/>
    <w:rsid w:val="00094EB7"/>
    <w:rsid w:val="000A20B8"/>
    <w:rsid w:val="000B6DE7"/>
    <w:rsid w:val="000B7C35"/>
    <w:rsid w:val="00101350"/>
    <w:rsid w:val="00106D67"/>
    <w:rsid w:val="001148FA"/>
    <w:rsid w:val="00124733"/>
    <w:rsid w:val="00126FC8"/>
    <w:rsid w:val="00132B31"/>
    <w:rsid w:val="001424DB"/>
    <w:rsid w:val="001522B5"/>
    <w:rsid w:val="001524E5"/>
    <w:rsid w:val="00173DA1"/>
    <w:rsid w:val="001743B0"/>
    <w:rsid w:val="00175925"/>
    <w:rsid w:val="00177476"/>
    <w:rsid w:val="0018363E"/>
    <w:rsid w:val="00192EFC"/>
    <w:rsid w:val="001979AB"/>
    <w:rsid w:val="001A0516"/>
    <w:rsid w:val="001A7483"/>
    <w:rsid w:val="001B428B"/>
    <w:rsid w:val="001B5896"/>
    <w:rsid w:val="001C2C59"/>
    <w:rsid w:val="001C4FC6"/>
    <w:rsid w:val="001F7593"/>
    <w:rsid w:val="00204F58"/>
    <w:rsid w:val="00213C4C"/>
    <w:rsid w:val="00216F6E"/>
    <w:rsid w:val="00226C22"/>
    <w:rsid w:val="00227D88"/>
    <w:rsid w:val="002374EB"/>
    <w:rsid w:val="00242455"/>
    <w:rsid w:val="00254D18"/>
    <w:rsid w:val="002637CF"/>
    <w:rsid w:val="002746B4"/>
    <w:rsid w:val="00285ACE"/>
    <w:rsid w:val="00286742"/>
    <w:rsid w:val="002902AB"/>
    <w:rsid w:val="00291908"/>
    <w:rsid w:val="002A5C58"/>
    <w:rsid w:val="002B08B3"/>
    <w:rsid w:val="002B5E54"/>
    <w:rsid w:val="002E077F"/>
    <w:rsid w:val="002E4269"/>
    <w:rsid w:val="002E5BBF"/>
    <w:rsid w:val="003011AC"/>
    <w:rsid w:val="00317999"/>
    <w:rsid w:val="00321F91"/>
    <w:rsid w:val="00334C87"/>
    <w:rsid w:val="00341FAE"/>
    <w:rsid w:val="00342517"/>
    <w:rsid w:val="003458D1"/>
    <w:rsid w:val="00350EED"/>
    <w:rsid w:val="00356CDA"/>
    <w:rsid w:val="00361EB8"/>
    <w:rsid w:val="00365334"/>
    <w:rsid w:val="00373C3A"/>
    <w:rsid w:val="003917B6"/>
    <w:rsid w:val="00395C54"/>
    <w:rsid w:val="003C19AD"/>
    <w:rsid w:val="003C1D69"/>
    <w:rsid w:val="003D641E"/>
    <w:rsid w:val="003E4F0E"/>
    <w:rsid w:val="003E560A"/>
    <w:rsid w:val="003F4955"/>
    <w:rsid w:val="00412D4A"/>
    <w:rsid w:val="00423C11"/>
    <w:rsid w:val="0042604A"/>
    <w:rsid w:val="00435652"/>
    <w:rsid w:val="00437D91"/>
    <w:rsid w:val="00442976"/>
    <w:rsid w:val="00442BCD"/>
    <w:rsid w:val="00445552"/>
    <w:rsid w:val="00451F32"/>
    <w:rsid w:val="00454F6E"/>
    <w:rsid w:val="00463FAF"/>
    <w:rsid w:val="004730EE"/>
    <w:rsid w:val="00481292"/>
    <w:rsid w:val="00495130"/>
    <w:rsid w:val="004B39A3"/>
    <w:rsid w:val="004C34FA"/>
    <w:rsid w:val="004D3DE7"/>
    <w:rsid w:val="004D5C0A"/>
    <w:rsid w:val="004D7FA4"/>
    <w:rsid w:val="004F7AF7"/>
    <w:rsid w:val="00500AF9"/>
    <w:rsid w:val="00514322"/>
    <w:rsid w:val="005154CA"/>
    <w:rsid w:val="00523070"/>
    <w:rsid w:val="0052366A"/>
    <w:rsid w:val="0056212E"/>
    <w:rsid w:val="005724D1"/>
    <w:rsid w:val="00572839"/>
    <w:rsid w:val="00577A10"/>
    <w:rsid w:val="00581671"/>
    <w:rsid w:val="00584CBD"/>
    <w:rsid w:val="00596C93"/>
    <w:rsid w:val="005A6DF7"/>
    <w:rsid w:val="005B47B9"/>
    <w:rsid w:val="005B63BB"/>
    <w:rsid w:val="005C0BE0"/>
    <w:rsid w:val="005C2EDC"/>
    <w:rsid w:val="005C34EC"/>
    <w:rsid w:val="005C679C"/>
    <w:rsid w:val="005E197E"/>
    <w:rsid w:val="005E1A2A"/>
    <w:rsid w:val="005F29B4"/>
    <w:rsid w:val="005F50A8"/>
    <w:rsid w:val="00603FC6"/>
    <w:rsid w:val="00621FF8"/>
    <w:rsid w:val="00626BC5"/>
    <w:rsid w:val="0063215C"/>
    <w:rsid w:val="006347F4"/>
    <w:rsid w:val="00641ECD"/>
    <w:rsid w:val="0064705B"/>
    <w:rsid w:val="006531F9"/>
    <w:rsid w:val="006546F3"/>
    <w:rsid w:val="0065653E"/>
    <w:rsid w:val="0065714C"/>
    <w:rsid w:val="006673F1"/>
    <w:rsid w:val="006761C0"/>
    <w:rsid w:val="00677F16"/>
    <w:rsid w:val="0068032C"/>
    <w:rsid w:val="00695518"/>
    <w:rsid w:val="00696E50"/>
    <w:rsid w:val="006A44C6"/>
    <w:rsid w:val="006B27CB"/>
    <w:rsid w:val="006B6127"/>
    <w:rsid w:val="006C4B63"/>
    <w:rsid w:val="006C5B91"/>
    <w:rsid w:val="006D2BC0"/>
    <w:rsid w:val="006D3BF9"/>
    <w:rsid w:val="006E16D6"/>
    <w:rsid w:val="006E3A05"/>
    <w:rsid w:val="006E4724"/>
    <w:rsid w:val="006E790B"/>
    <w:rsid w:val="006F2581"/>
    <w:rsid w:val="006F66CE"/>
    <w:rsid w:val="00700DF0"/>
    <w:rsid w:val="00706AB5"/>
    <w:rsid w:val="00726D33"/>
    <w:rsid w:val="00726F8E"/>
    <w:rsid w:val="007349C7"/>
    <w:rsid w:val="00735B8B"/>
    <w:rsid w:val="007440EE"/>
    <w:rsid w:val="007528C0"/>
    <w:rsid w:val="00756D99"/>
    <w:rsid w:val="0076081C"/>
    <w:rsid w:val="00766171"/>
    <w:rsid w:val="00766220"/>
    <w:rsid w:val="00771C56"/>
    <w:rsid w:val="007930E4"/>
    <w:rsid w:val="007B7B84"/>
    <w:rsid w:val="007D36B6"/>
    <w:rsid w:val="007D52F7"/>
    <w:rsid w:val="007D6D3C"/>
    <w:rsid w:val="007E007C"/>
    <w:rsid w:val="007E0B56"/>
    <w:rsid w:val="007E3A48"/>
    <w:rsid w:val="008074DD"/>
    <w:rsid w:val="00814B32"/>
    <w:rsid w:val="00820A67"/>
    <w:rsid w:val="00823113"/>
    <w:rsid w:val="00831507"/>
    <w:rsid w:val="00847854"/>
    <w:rsid w:val="0087044B"/>
    <w:rsid w:val="00876AA5"/>
    <w:rsid w:val="00882128"/>
    <w:rsid w:val="00893F23"/>
    <w:rsid w:val="00894F35"/>
    <w:rsid w:val="008C32A1"/>
    <w:rsid w:val="008C459F"/>
    <w:rsid w:val="008C4C93"/>
    <w:rsid w:val="008E0D63"/>
    <w:rsid w:val="008F34FA"/>
    <w:rsid w:val="00924E87"/>
    <w:rsid w:val="00925A5A"/>
    <w:rsid w:val="0092770A"/>
    <w:rsid w:val="00936588"/>
    <w:rsid w:val="00953EF0"/>
    <w:rsid w:val="00956454"/>
    <w:rsid w:val="009572F5"/>
    <w:rsid w:val="00957861"/>
    <w:rsid w:val="00977008"/>
    <w:rsid w:val="009804BC"/>
    <w:rsid w:val="00981E3A"/>
    <w:rsid w:val="009858BA"/>
    <w:rsid w:val="009A21CD"/>
    <w:rsid w:val="009A6596"/>
    <w:rsid w:val="009B03E2"/>
    <w:rsid w:val="009B6666"/>
    <w:rsid w:val="009E01B9"/>
    <w:rsid w:val="009E0D0F"/>
    <w:rsid w:val="00A0249D"/>
    <w:rsid w:val="00A032DC"/>
    <w:rsid w:val="00A172D2"/>
    <w:rsid w:val="00A26E6E"/>
    <w:rsid w:val="00A311EA"/>
    <w:rsid w:val="00A40544"/>
    <w:rsid w:val="00A43D97"/>
    <w:rsid w:val="00A4610E"/>
    <w:rsid w:val="00A60971"/>
    <w:rsid w:val="00A63D78"/>
    <w:rsid w:val="00A657D5"/>
    <w:rsid w:val="00A72A45"/>
    <w:rsid w:val="00A83184"/>
    <w:rsid w:val="00A847DC"/>
    <w:rsid w:val="00AA3FD0"/>
    <w:rsid w:val="00AA5692"/>
    <w:rsid w:val="00AA6B67"/>
    <w:rsid w:val="00AC4691"/>
    <w:rsid w:val="00AD4E9E"/>
    <w:rsid w:val="00AE75DB"/>
    <w:rsid w:val="00AF4775"/>
    <w:rsid w:val="00B11EF7"/>
    <w:rsid w:val="00B2316A"/>
    <w:rsid w:val="00B26369"/>
    <w:rsid w:val="00B44D04"/>
    <w:rsid w:val="00B607A7"/>
    <w:rsid w:val="00B6167F"/>
    <w:rsid w:val="00B7593D"/>
    <w:rsid w:val="00B84B2F"/>
    <w:rsid w:val="00B95EAA"/>
    <w:rsid w:val="00B96B8C"/>
    <w:rsid w:val="00BA102B"/>
    <w:rsid w:val="00BA33C8"/>
    <w:rsid w:val="00C07B93"/>
    <w:rsid w:val="00C323D1"/>
    <w:rsid w:val="00C44DAD"/>
    <w:rsid w:val="00C45C8F"/>
    <w:rsid w:val="00C5353F"/>
    <w:rsid w:val="00C55732"/>
    <w:rsid w:val="00C646DA"/>
    <w:rsid w:val="00C658D2"/>
    <w:rsid w:val="00C66760"/>
    <w:rsid w:val="00C719EF"/>
    <w:rsid w:val="00C81A40"/>
    <w:rsid w:val="00C85B9C"/>
    <w:rsid w:val="00C862AD"/>
    <w:rsid w:val="00C87114"/>
    <w:rsid w:val="00CD259E"/>
    <w:rsid w:val="00CE6BB9"/>
    <w:rsid w:val="00CF1375"/>
    <w:rsid w:val="00CF6CCD"/>
    <w:rsid w:val="00D10B67"/>
    <w:rsid w:val="00D11D48"/>
    <w:rsid w:val="00D12D2C"/>
    <w:rsid w:val="00D13BC4"/>
    <w:rsid w:val="00D257DD"/>
    <w:rsid w:val="00D44F43"/>
    <w:rsid w:val="00D643CF"/>
    <w:rsid w:val="00D67BD7"/>
    <w:rsid w:val="00D722C8"/>
    <w:rsid w:val="00D76182"/>
    <w:rsid w:val="00D810C0"/>
    <w:rsid w:val="00D824F7"/>
    <w:rsid w:val="00D83EA6"/>
    <w:rsid w:val="00D96C3C"/>
    <w:rsid w:val="00D973D0"/>
    <w:rsid w:val="00DA6A7C"/>
    <w:rsid w:val="00DB5BC3"/>
    <w:rsid w:val="00DB69B9"/>
    <w:rsid w:val="00DB7C6A"/>
    <w:rsid w:val="00DC287B"/>
    <w:rsid w:val="00DD5A54"/>
    <w:rsid w:val="00E10A4A"/>
    <w:rsid w:val="00E1189C"/>
    <w:rsid w:val="00E52A4D"/>
    <w:rsid w:val="00E54DB2"/>
    <w:rsid w:val="00E6119E"/>
    <w:rsid w:val="00E95A16"/>
    <w:rsid w:val="00E962C3"/>
    <w:rsid w:val="00E96DD4"/>
    <w:rsid w:val="00EA2281"/>
    <w:rsid w:val="00EB3251"/>
    <w:rsid w:val="00EB60F2"/>
    <w:rsid w:val="00EB66FF"/>
    <w:rsid w:val="00EC63D8"/>
    <w:rsid w:val="00ED2D3F"/>
    <w:rsid w:val="00ED7E46"/>
    <w:rsid w:val="00EE38DA"/>
    <w:rsid w:val="00EF18C5"/>
    <w:rsid w:val="00F0024A"/>
    <w:rsid w:val="00F10C08"/>
    <w:rsid w:val="00F21850"/>
    <w:rsid w:val="00F22CEB"/>
    <w:rsid w:val="00F25C15"/>
    <w:rsid w:val="00F27C50"/>
    <w:rsid w:val="00F54063"/>
    <w:rsid w:val="00F614EC"/>
    <w:rsid w:val="00F668B3"/>
    <w:rsid w:val="00F70191"/>
    <w:rsid w:val="00F71128"/>
    <w:rsid w:val="00F834DC"/>
    <w:rsid w:val="00FA0902"/>
    <w:rsid w:val="00FB05B4"/>
    <w:rsid w:val="00FC6FE7"/>
    <w:rsid w:val="00FD27E4"/>
    <w:rsid w:val="00FD2B92"/>
    <w:rsid w:val="00FE126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909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42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220"/>
    <w:pPr>
      <w:ind w:left="720"/>
      <w:contextualSpacing/>
    </w:pPr>
  </w:style>
  <w:style w:type="paragraph" w:customStyle="1" w:styleId="EndNoteBibliographyTitle">
    <w:name w:val="EndNote Bibliography Title"/>
    <w:basedOn w:val="Normal"/>
    <w:rsid w:val="001A0516"/>
    <w:pPr>
      <w:jc w:val="center"/>
    </w:pPr>
    <w:rPr>
      <w:rFonts w:ascii="Calibri" w:hAnsi="Calibri"/>
      <w:lang w:val="en-US"/>
    </w:rPr>
  </w:style>
  <w:style w:type="paragraph" w:customStyle="1" w:styleId="EndNoteBibliography">
    <w:name w:val="EndNote Bibliography"/>
    <w:basedOn w:val="Normal"/>
    <w:rsid w:val="001A0516"/>
    <w:rPr>
      <w:rFonts w:ascii="Calibri" w:hAnsi="Calibri"/>
      <w:lang w:val="en-US"/>
    </w:rPr>
  </w:style>
  <w:style w:type="character" w:styleId="Hyperlink">
    <w:name w:val="Hyperlink"/>
    <w:basedOn w:val="DefaultParagraphFont"/>
    <w:uiPriority w:val="99"/>
    <w:unhideWhenUsed/>
    <w:rsid w:val="001A0516"/>
    <w:rPr>
      <w:color w:val="0563C1" w:themeColor="hyperlink"/>
      <w:u w:val="single"/>
    </w:rPr>
  </w:style>
  <w:style w:type="character" w:customStyle="1" w:styleId="apple-converted-space">
    <w:name w:val="apple-converted-space"/>
    <w:basedOn w:val="DefaultParagraphFont"/>
    <w:rsid w:val="00AA5692"/>
  </w:style>
  <w:style w:type="character" w:customStyle="1" w:styleId="highlight">
    <w:name w:val="highlight"/>
    <w:basedOn w:val="DefaultParagraphFont"/>
    <w:rsid w:val="00AA5692"/>
  </w:style>
  <w:style w:type="paragraph" w:styleId="NormalWeb">
    <w:name w:val="Normal (Web)"/>
    <w:basedOn w:val="Normal"/>
    <w:uiPriority w:val="99"/>
    <w:unhideWhenUsed/>
    <w:rsid w:val="00D96C3C"/>
    <w:pPr>
      <w:spacing w:before="100" w:beforeAutospacing="1" w:after="100" w:afterAutospacing="1"/>
    </w:pPr>
    <w:rPr>
      <w:rFonts w:ascii="Times" w:eastAsiaTheme="minorEastAsia" w:hAnsi="Times" w:cs="Times New Roman"/>
      <w:sz w:val="20"/>
      <w:szCs w:val="20"/>
      <w:lang w:eastAsia="fr-FR"/>
    </w:rPr>
  </w:style>
  <w:style w:type="character" w:styleId="CommentReference">
    <w:name w:val="annotation reference"/>
    <w:basedOn w:val="DefaultParagraphFont"/>
    <w:uiPriority w:val="99"/>
    <w:semiHidden/>
    <w:unhideWhenUsed/>
    <w:rsid w:val="00070E9D"/>
    <w:rPr>
      <w:sz w:val="16"/>
      <w:szCs w:val="16"/>
    </w:rPr>
  </w:style>
  <w:style w:type="paragraph" w:styleId="CommentText">
    <w:name w:val="annotation text"/>
    <w:basedOn w:val="Normal"/>
    <w:link w:val="CommentTextChar"/>
    <w:uiPriority w:val="99"/>
    <w:semiHidden/>
    <w:unhideWhenUsed/>
    <w:rsid w:val="00070E9D"/>
    <w:rPr>
      <w:sz w:val="20"/>
      <w:szCs w:val="20"/>
    </w:rPr>
  </w:style>
  <w:style w:type="character" w:customStyle="1" w:styleId="CommentTextChar">
    <w:name w:val="Comment Text Char"/>
    <w:basedOn w:val="DefaultParagraphFont"/>
    <w:link w:val="CommentText"/>
    <w:uiPriority w:val="99"/>
    <w:semiHidden/>
    <w:rsid w:val="00070E9D"/>
    <w:rPr>
      <w:sz w:val="20"/>
      <w:szCs w:val="20"/>
    </w:rPr>
  </w:style>
  <w:style w:type="paragraph" w:styleId="CommentSubject">
    <w:name w:val="annotation subject"/>
    <w:basedOn w:val="CommentText"/>
    <w:next w:val="CommentText"/>
    <w:link w:val="CommentSubjectChar"/>
    <w:uiPriority w:val="99"/>
    <w:semiHidden/>
    <w:unhideWhenUsed/>
    <w:rsid w:val="00070E9D"/>
    <w:rPr>
      <w:b/>
      <w:bCs/>
    </w:rPr>
  </w:style>
  <w:style w:type="character" w:customStyle="1" w:styleId="CommentSubjectChar">
    <w:name w:val="Comment Subject Char"/>
    <w:basedOn w:val="CommentTextChar"/>
    <w:link w:val="CommentSubject"/>
    <w:uiPriority w:val="99"/>
    <w:semiHidden/>
    <w:rsid w:val="00070E9D"/>
    <w:rPr>
      <w:b/>
      <w:bCs/>
      <w:sz w:val="20"/>
      <w:szCs w:val="20"/>
    </w:rPr>
  </w:style>
  <w:style w:type="paragraph" w:styleId="BalloonText">
    <w:name w:val="Balloon Text"/>
    <w:basedOn w:val="Normal"/>
    <w:link w:val="BalloonTextChar"/>
    <w:uiPriority w:val="99"/>
    <w:semiHidden/>
    <w:unhideWhenUsed/>
    <w:rsid w:val="00070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E9D"/>
    <w:rPr>
      <w:rFonts w:ascii="Segoe UI" w:hAnsi="Segoe UI" w:cs="Segoe UI"/>
      <w:sz w:val="18"/>
      <w:szCs w:val="18"/>
    </w:rPr>
  </w:style>
  <w:style w:type="paragraph" w:customStyle="1" w:styleId="Titre1">
    <w:name w:val="Titre1"/>
    <w:basedOn w:val="Normal"/>
    <w:rsid w:val="00070E9D"/>
    <w:pPr>
      <w:spacing w:before="100" w:beforeAutospacing="1" w:after="100" w:afterAutospacing="1"/>
    </w:pPr>
    <w:rPr>
      <w:rFonts w:ascii="Times New Roman" w:eastAsia="Times New Roman" w:hAnsi="Times New Roman" w:cs="Times New Roman"/>
      <w:lang w:val="en-GB" w:eastAsia="en-GB"/>
    </w:rPr>
  </w:style>
  <w:style w:type="character" w:customStyle="1" w:styleId="jrnl">
    <w:name w:val="jrnl"/>
    <w:basedOn w:val="DefaultParagraphFont"/>
    <w:rsid w:val="00C81A40"/>
  </w:style>
  <w:style w:type="paragraph" w:styleId="PlainText">
    <w:name w:val="Plain Text"/>
    <w:basedOn w:val="Normal"/>
    <w:link w:val="PlainTextChar"/>
    <w:uiPriority w:val="99"/>
    <w:unhideWhenUsed/>
    <w:rsid w:val="00831507"/>
    <w:pPr>
      <w:jc w:val="both"/>
    </w:pPr>
    <w:rPr>
      <w:rFonts w:ascii="Consolas" w:eastAsia="Times New Roman" w:hAnsi="Consolas" w:cs="Consolas"/>
      <w:sz w:val="21"/>
      <w:szCs w:val="21"/>
      <w:lang w:val="en-GB" w:eastAsia="de-DE"/>
    </w:rPr>
  </w:style>
  <w:style w:type="character" w:customStyle="1" w:styleId="PlainTextChar">
    <w:name w:val="Plain Text Char"/>
    <w:basedOn w:val="DefaultParagraphFont"/>
    <w:link w:val="PlainText"/>
    <w:uiPriority w:val="99"/>
    <w:rsid w:val="00831507"/>
    <w:rPr>
      <w:rFonts w:ascii="Consolas" w:eastAsia="Times New Roman" w:hAnsi="Consolas" w:cs="Consolas"/>
      <w:sz w:val="21"/>
      <w:szCs w:val="21"/>
      <w:lang w:val="en-GB" w:eastAsia="de-DE"/>
    </w:rPr>
  </w:style>
  <w:style w:type="paragraph" w:styleId="Footer">
    <w:name w:val="footer"/>
    <w:basedOn w:val="Normal"/>
    <w:link w:val="FooterChar"/>
    <w:uiPriority w:val="99"/>
    <w:unhideWhenUsed/>
    <w:rsid w:val="00A40544"/>
    <w:pPr>
      <w:tabs>
        <w:tab w:val="center" w:pos="4536"/>
        <w:tab w:val="right" w:pos="9072"/>
      </w:tabs>
    </w:pPr>
  </w:style>
  <w:style w:type="character" w:customStyle="1" w:styleId="FooterChar">
    <w:name w:val="Footer Char"/>
    <w:basedOn w:val="DefaultParagraphFont"/>
    <w:link w:val="Footer"/>
    <w:uiPriority w:val="99"/>
    <w:rsid w:val="00A40544"/>
  </w:style>
  <w:style w:type="character" w:styleId="PageNumber">
    <w:name w:val="page number"/>
    <w:basedOn w:val="DefaultParagraphFont"/>
    <w:uiPriority w:val="99"/>
    <w:semiHidden/>
    <w:unhideWhenUsed/>
    <w:rsid w:val="00A40544"/>
  </w:style>
  <w:style w:type="character" w:customStyle="1" w:styleId="UnresolvedMention">
    <w:name w:val="Unresolved Mention"/>
    <w:basedOn w:val="DefaultParagraphFont"/>
    <w:uiPriority w:val="99"/>
    <w:semiHidden/>
    <w:unhideWhenUsed/>
    <w:rsid w:val="005154CA"/>
    <w:rPr>
      <w:color w:val="808080"/>
      <w:shd w:val="clear" w:color="auto" w:fill="E6E6E6"/>
    </w:rPr>
  </w:style>
  <w:style w:type="paragraph" w:styleId="Revision">
    <w:name w:val="Revision"/>
    <w:hidden/>
    <w:uiPriority w:val="99"/>
    <w:semiHidden/>
    <w:rsid w:val="00F0024A"/>
  </w:style>
  <w:style w:type="character" w:styleId="FollowedHyperlink">
    <w:name w:val="FollowedHyperlink"/>
    <w:basedOn w:val="DefaultParagraphFont"/>
    <w:uiPriority w:val="99"/>
    <w:semiHidden/>
    <w:unhideWhenUsed/>
    <w:rsid w:val="001522B5"/>
    <w:rPr>
      <w:color w:val="954F72" w:themeColor="followedHyperlink"/>
      <w:u w:val="single"/>
    </w:rPr>
  </w:style>
  <w:style w:type="paragraph" w:customStyle="1" w:styleId="m-4065366930632653877m8042596467968072755gmail-endnotebibliography">
    <w:name w:val="m_-4065366930632653877m_8042596467968072755gmail-endnotebibliography"/>
    <w:basedOn w:val="Normal"/>
    <w:rsid w:val="00A657D5"/>
    <w:pPr>
      <w:spacing w:before="100" w:beforeAutospacing="1" w:after="100" w:afterAutospacing="1"/>
    </w:pPr>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9735">
      <w:bodyDiv w:val="1"/>
      <w:marLeft w:val="0"/>
      <w:marRight w:val="0"/>
      <w:marTop w:val="0"/>
      <w:marBottom w:val="0"/>
      <w:divBdr>
        <w:top w:val="none" w:sz="0" w:space="0" w:color="auto"/>
        <w:left w:val="none" w:sz="0" w:space="0" w:color="auto"/>
        <w:bottom w:val="none" w:sz="0" w:space="0" w:color="auto"/>
        <w:right w:val="none" w:sz="0" w:space="0" w:color="auto"/>
      </w:divBdr>
    </w:div>
    <w:div w:id="28066309">
      <w:bodyDiv w:val="1"/>
      <w:marLeft w:val="0"/>
      <w:marRight w:val="0"/>
      <w:marTop w:val="0"/>
      <w:marBottom w:val="0"/>
      <w:divBdr>
        <w:top w:val="none" w:sz="0" w:space="0" w:color="auto"/>
        <w:left w:val="none" w:sz="0" w:space="0" w:color="auto"/>
        <w:bottom w:val="none" w:sz="0" w:space="0" w:color="auto"/>
        <w:right w:val="none" w:sz="0" w:space="0" w:color="auto"/>
      </w:divBdr>
    </w:div>
    <w:div w:id="129062122">
      <w:bodyDiv w:val="1"/>
      <w:marLeft w:val="0"/>
      <w:marRight w:val="0"/>
      <w:marTop w:val="0"/>
      <w:marBottom w:val="0"/>
      <w:divBdr>
        <w:top w:val="none" w:sz="0" w:space="0" w:color="auto"/>
        <w:left w:val="none" w:sz="0" w:space="0" w:color="auto"/>
        <w:bottom w:val="none" w:sz="0" w:space="0" w:color="auto"/>
        <w:right w:val="none" w:sz="0" w:space="0" w:color="auto"/>
      </w:divBdr>
      <w:divsChild>
        <w:div w:id="1491093644">
          <w:marLeft w:val="0"/>
          <w:marRight w:val="0"/>
          <w:marTop w:val="0"/>
          <w:marBottom w:val="0"/>
          <w:divBdr>
            <w:top w:val="none" w:sz="0" w:space="0" w:color="auto"/>
            <w:left w:val="none" w:sz="0" w:space="0" w:color="auto"/>
            <w:bottom w:val="none" w:sz="0" w:space="0" w:color="auto"/>
            <w:right w:val="none" w:sz="0" w:space="0" w:color="auto"/>
          </w:divBdr>
        </w:div>
        <w:div w:id="1133058483">
          <w:marLeft w:val="0"/>
          <w:marRight w:val="0"/>
          <w:marTop w:val="0"/>
          <w:marBottom w:val="0"/>
          <w:divBdr>
            <w:top w:val="none" w:sz="0" w:space="0" w:color="auto"/>
            <w:left w:val="none" w:sz="0" w:space="0" w:color="auto"/>
            <w:bottom w:val="none" w:sz="0" w:space="0" w:color="auto"/>
            <w:right w:val="none" w:sz="0" w:space="0" w:color="auto"/>
          </w:divBdr>
        </w:div>
      </w:divsChild>
    </w:div>
    <w:div w:id="183710364">
      <w:bodyDiv w:val="1"/>
      <w:marLeft w:val="0"/>
      <w:marRight w:val="0"/>
      <w:marTop w:val="0"/>
      <w:marBottom w:val="0"/>
      <w:divBdr>
        <w:top w:val="none" w:sz="0" w:space="0" w:color="auto"/>
        <w:left w:val="none" w:sz="0" w:space="0" w:color="auto"/>
        <w:bottom w:val="none" w:sz="0" w:space="0" w:color="auto"/>
        <w:right w:val="none" w:sz="0" w:space="0" w:color="auto"/>
      </w:divBdr>
      <w:divsChild>
        <w:div w:id="827013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079877">
              <w:marLeft w:val="0"/>
              <w:marRight w:val="0"/>
              <w:marTop w:val="0"/>
              <w:marBottom w:val="0"/>
              <w:divBdr>
                <w:top w:val="none" w:sz="0" w:space="0" w:color="auto"/>
                <w:left w:val="none" w:sz="0" w:space="0" w:color="auto"/>
                <w:bottom w:val="none" w:sz="0" w:space="0" w:color="auto"/>
                <w:right w:val="none" w:sz="0" w:space="0" w:color="auto"/>
              </w:divBdr>
              <w:divsChild>
                <w:div w:id="1741054225">
                  <w:marLeft w:val="0"/>
                  <w:marRight w:val="0"/>
                  <w:marTop w:val="0"/>
                  <w:marBottom w:val="0"/>
                  <w:divBdr>
                    <w:top w:val="none" w:sz="0" w:space="0" w:color="auto"/>
                    <w:left w:val="none" w:sz="0" w:space="0" w:color="auto"/>
                    <w:bottom w:val="none" w:sz="0" w:space="0" w:color="auto"/>
                    <w:right w:val="none" w:sz="0" w:space="0" w:color="auto"/>
                  </w:divBdr>
                  <w:divsChild>
                    <w:div w:id="813450297">
                      <w:marLeft w:val="0"/>
                      <w:marRight w:val="0"/>
                      <w:marTop w:val="0"/>
                      <w:marBottom w:val="0"/>
                      <w:divBdr>
                        <w:top w:val="none" w:sz="0" w:space="0" w:color="auto"/>
                        <w:left w:val="none" w:sz="0" w:space="0" w:color="auto"/>
                        <w:bottom w:val="none" w:sz="0" w:space="0" w:color="auto"/>
                        <w:right w:val="none" w:sz="0" w:space="0" w:color="auto"/>
                      </w:divBdr>
                      <w:divsChild>
                        <w:div w:id="389041185">
                          <w:marLeft w:val="0"/>
                          <w:marRight w:val="0"/>
                          <w:marTop w:val="0"/>
                          <w:marBottom w:val="0"/>
                          <w:divBdr>
                            <w:top w:val="none" w:sz="0" w:space="0" w:color="auto"/>
                            <w:left w:val="none" w:sz="0" w:space="0" w:color="auto"/>
                            <w:bottom w:val="none" w:sz="0" w:space="0" w:color="auto"/>
                            <w:right w:val="none" w:sz="0" w:space="0" w:color="auto"/>
                          </w:divBdr>
                        </w:div>
                        <w:div w:id="13913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71605">
      <w:bodyDiv w:val="1"/>
      <w:marLeft w:val="0"/>
      <w:marRight w:val="0"/>
      <w:marTop w:val="0"/>
      <w:marBottom w:val="0"/>
      <w:divBdr>
        <w:top w:val="none" w:sz="0" w:space="0" w:color="auto"/>
        <w:left w:val="none" w:sz="0" w:space="0" w:color="auto"/>
        <w:bottom w:val="none" w:sz="0" w:space="0" w:color="auto"/>
        <w:right w:val="none" w:sz="0" w:space="0" w:color="auto"/>
      </w:divBdr>
    </w:div>
    <w:div w:id="487408494">
      <w:bodyDiv w:val="1"/>
      <w:marLeft w:val="0"/>
      <w:marRight w:val="0"/>
      <w:marTop w:val="0"/>
      <w:marBottom w:val="0"/>
      <w:divBdr>
        <w:top w:val="none" w:sz="0" w:space="0" w:color="auto"/>
        <w:left w:val="none" w:sz="0" w:space="0" w:color="auto"/>
        <w:bottom w:val="none" w:sz="0" w:space="0" w:color="auto"/>
        <w:right w:val="none" w:sz="0" w:space="0" w:color="auto"/>
      </w:divBdr>
    </w:div>
    <w:div w:id="769354372">
      <w:bodyDiv w:val="1"/>
      <w:marLeft w:val="0"/>
      <w:marRight w:val="0"/>
      <w:marTop w:val="0"/>
      <w:marBottom w:val="0"/>
      <w:divBdr>
        <w:top w:val="none" w:sz="0" w:space="0" w:color="auto"/>
        <w:left w:val="none" w:sz="0" w:space="0" w:color="auto"/>
        <w:bottom w:val="none" w:sz="0" w:space="0" w:color="auto"/>
        <w:right w:val="none" w:sz="0" w:space="0" w:color="auto"/>
      </w:divBdr>
      <w:divsChild>
        <w:div w:id="179517808">
          <w:marLeft w:val="0"/>
          <w:marRight w:val="0"/>
          <w:marTop w:val="0"/>
          <w:marBottom w:val="0"/>
          <w:divBdr>
            <w:top w:val="none" w:sz="0" w:space="0" w:color="auto"/>
            <w:left w:val="none" w:sz="0" w:space="0" w:color="auto"/>
            <w:bottom w:val="none" w:sz="0" w:space="0" w:color="auto"/>
            <w:right w:val="none" w:sz="0" w:space="0" w:color="auto"/>
          </w:divBdr>
        </w:div>
        <w:div w:id="591742932">
          <w:marLeft w:val="0"/>
          <w:marRight w:val="0"/>
          <w:marTop w:val="0"/>
          <w:marBottom w:val="0"/>
          <w:divBdr>
            <w:top w:val="none" w:sz="0" w:space="0" w:color="auto"/>
            <w:left w:val="none" w:sz="0" w:space="0" w:color="auto"/>
            <w:bottom w:val="none" w:sz="0" w:space="0" w:color="auto"/>
            <w:right w:val="none" w:sz="0" w:space="0" w:color="auto"/>
          </w:divBdr>
        </w:div>
      </w:divsChild>
    </w:div>
    <w:div w:id="990405568">
      <w:bodyDiv w:val="1"/>
      <w:marLeft w:val="0"/>
      <w:marRight w:val="0"/>
      <w:marTop w:val="0"/>
      <w:marBottom w:val="0"/>
      <w:divBdr>
        <w:top w:val="none" w:sz="0" w:space="0" w:color="auto"/>
        <w:left w:val="none" w:sz="0" w:space="0" w:color="auto"/>
        <w:bottom w:val="none" w:sz="0" w:space="0" w:color="auto"/>
        <w:right w:val="none" w:sz="0" w:space="0" w:color="auto"/>
      </w:divBdr>
    </w:div>
    <w:div w:id="1078022556">
      <w:bodyDiv w:val="1"/>
      <w:marLeft w:val="0"/>
      <w:marRight w:val="0"/>
      <w:marTop w:val="0"/>
      <w:marBottom w:val="0"/>
      <w:divBdr>
        <w:top w:val="none" w:sz="0" w:space="0" w:color="auto"/>
        <w:left w:val="none" w:sz="0" w:space="0" w:color="auto"/>
        <w:bottom w:val="none" w:sz="0" w:space="0" w:color="auto"/>
        <w:right w:val="none" w:sz="0" w:space="0" w:color="auto"/>
      </w:divBdr>
    </w:div>
    <w:div w:id="1187015296">
      <w:bodyDiv w:val="1"/>
      <w:marLeft w:val="0"/>
      <w:marRight w:val="0"/>
      <w:marTop w:val="0"/>
      <w:marBottom w:val="0"/>
      <w:divBdr>
        <w:top w:val="none" w:sz="0" w:space="0" w:color="auto"/>
        <w:left w:val="none" w:sz="0" w:space="0" w:color="auto"/>
        <w:bottom w:val="none" w:sz="0" w:space="0" w:color="auto"/>
        <w:right w:val="none" w:sz="0" w:space="0" w:color="auto"/>
      </w:divBdr>
    </w:div>
    <w:div w:id="1780880319">
      <w:bodyDiv w:val="1"/>
      <w:marLeft w:val="0"/>
      <w:marRight w:val="0"/>
      <w:marTop w:val="0"/>
      <w:marBottom w:val="0"/>
      <w:divBdr>
        <w:top w:val="none" w:sz="0" w:space="0" w:color="auto"/>
        <w:left w:val="none" w:sz="0" w:space="0" w:color="auto"/>
        <w:bottom w:val="none" w:sz="0" w:space="0" w:color="auto"/>
        <w:right w:val="none" w:sz="0" w:space="0" w:color="auto"/>
      </w:divBdr>
    </w:div>
    <w:div w:id="1888758746">
      <w:bodyDiv w:val="1"/>
      <w:marLeft w:val="0"/>
      <w:marRight w:val="0"/>
      <w:marTop w:val="0"/>
      <w:marBottom w:val="0"/>
      <w:divBdr>
        <w:top w:val="none" w:sz="0" w:space="0" w:color="auto"/>
        <w:left w:val="none" w:sz="0" w:space="0" w:color="auto"/>
        <w:bottom w:val="none" w:sz="0" w:space="0" w:color="auto"/>
        <w:right w:val="none" w:sz="0" w:space="0" w:color="auto"/>
      </w:divBdr>
    </w:div>
    <w:div w:id="1894458811">
      <w:bodyDiv w:val="1"/>
      <w:marLeft w:val="0"/>
      <w:marRight w:val="0"/>
      <w:marTop w:val="0"/>
      <w:marBottom w:val="0"/>
      <w:divBdr>
        <w:top w:val="none" w:sz="0" w:space="0" w:color="auto"/>
        <w:left w:val="none" w:sz="0" w:space="0" w:color="auto"/>
        <w:bottom w:val="none" w:sz="0" w:space="0" w:color="auto"/>
        <w:right w:val="none" w:sz="0" w:space="0" w:color="auto"/>
      </w:divBdr>
    </w:div>
    <w:div w:id="1926331038">
      <w:bodyDiv w:val="1"/>
      <w:marLeft w:val="0"/>
      <w:marRight w:val="0"/>
      <w:marTop w:val="0"/>
      <w:marBottom w:val="0"/>
      <w:divBdr>
        <w:top w:val="none" w:sz="0" w:space="0" w:color="auto"/>
        <w:left w:val="none" w:sz="0" w:space="0" w:color="auto"/>
        <w:bottom w:val="none" w:sz="0" w:space="0" w:color="auto"/>
        <w:right w:val="none" w:sz="0" w:space="0" w:color="auto"/>
      </w:divBdr>
    </w:div>
    <w:div w:id="1955015298">
      <w:bodyDiv w:val="1"/>
      <w:marLeft w:val="0"/>
      <w:marRight w:val="0"/>
      <w:marTop w:val="0"/>
      <w:marBottom w:val="0"/>
      <w:divBdr>
        <w:top w:val="none" w:sz="0" w:space="0" w:color="auto"/>
        <w:left w:val="none" w:sz="0" w:space="0" w:color="auto"/>
        <w:bottom w:val="none" w:sz="0" w:space="0" w:color="auto"/>
        <w:right w:val="none" w:sz="0" w:space="0" w:color="auto"/>
      </w:divBdr>
      <w:divsChild>
        <w:div w:id="66609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495781">
              <w:marLeft w:val="0"/>
              <w:marRight w:val="0"/>
              <w:marTop w:val="0"/>
              <w:marBottom w:val="0"/>
              <w:divBdr>
                <w:top w:val="none" w:sz="0" w:space="0" w:color="auto"/>
                <w:left w:val="none" w:sz="0" w:space="0" w:color="auto"/>
                <w:bottom w:val="none" w:sz="0" w:space="0" w:color="auto"/>
                <w:right w:val="none" w:sz="0" w:space="0" w:color="auto"/>
              </w:divBdr>
              <w:divsChild>
                <w:div w:id="1266233177">
                  <w:marLeft w:val="0"/>
                  <w:marRight w:val="0"/>
                  <w:marTop w:val="0"/>
                  <w:marBottom w:val="0"/>
                  <w:divBdr>
                    <w:top w:val="none" w:sz="0" w:space="0" w:color="auto"/>
                    <w:left w:val="none" w:sz="0" w:space="0" w:color="auto"/>
                    <w:bottom w:val="none" w:sz="0" w:space="0" w:color="auto"/>
                    <w:right w:val="none" w:sz="0" w:space="0" w:color="auto"/>
                  </w:divBdr>
                  <w:divsChild>
                    <w:div w:id="20246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5.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hyperlink" Target="http://eceuropaeu/information_society/activities/einclusion/deployment/ahaip/consultation/index_enhtm" TargetMode="External"/><Relationship Id="rId13" Type="http://schemas.openxmlformats.org/officeDocument/2006/relationships/hyperlink" Target="http://guidanceniceorguk/CG101" TargetMode="External"/><Relationship Id="rId14" Type="http://schemas.openxmlformats.org/officeDocument/2006/relationships/hyperlink" Target="http://wwwlongalliantienl/files/5113/7994/2952/LAN_Zorgstandaard_COPD-2013-junipdf" TargetMode="External"/><Relationship Id="rId15" Type="http://schemas.openxmlformats.org/officeDocument/2006/relationships/hyperlink" Target="http://wwwlongalliantienl/files/4113/7335/4473/Zorgstandaard_Astma_Volwassenenpdf" TargetMode="External"/><Relationship Id="rId16" Type="http://schemas.openxmlformats.org/officeDocument/2006/relationships/hyperlink" Target="http://wwwlongalliantienl/files/9513/7335/4440/Zorgstandaard_Astma_Kinderen_en_Jongerenpdf" TargetMode="External"/><Relationship Id="rId17" Type="http://schemas.openxmlformats.org/officeDocument/2006/relationships/hyperlink" Target="http://guidance.nice.org.uk/QS25" TargetMode="External"/><Relationship Id="rId18" Type="http://schemas.openxmlformats.org/officeDocument/2006/relationships/hyperlink" Target="http://wwweguidelinescouk/eguidelinesmain/external_guidelines/" TargetMode="External"/><Relationship Id="rId19" Type="http://schemas.openxmlformats.org/officeDocument/2006/relationships/hyperlink" Target="http://www.who.int/goe/publications/goe_mhealth_web.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EB0921-31BF-1A47-9681-B13476AD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16354</Words>
  <Characters>93222</Characters>
  <Application>Microsoft Macintosh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anna Bedbrook</cp:lastModifiedBy>
  <cp:revision>4</cp:revision>
  <dcterms:created xsi:type="dcterms:W3CDTF">2018-05-07T08:07:00Z</dcterms:created>
  <dcterms:modified xsi:type="dcterms:W3CDTF">2018-05-17T12:30:00Z</dcterms:modified>
</cp:coreProperties>
</file>